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A032E" w14:textId="77777777" w:rsidR="007728DB" w:rsidRDefault="004B5094">
      <w:pPr>
        <w:numPr>
          <w:ilvl w:val="0"/>
          <w:numId w:val="1"/>
        </w:numPr>
        <w:jc w:val="left"/>
        <w:rPr>
          <w:rFonts w:ascii="宋体" w:eastAsia="宋体" w:hAnsi="宋体" w:cs="宋体"/>
          <w:color w:val="000000"/>
          <w:sz w:val="24"/>
        </w:rPr>
      </w:pPr>
      <w:r>
        <w:rPr>
          <w:rFonts w:ascii="宋体" w:eastAsia="宋体" w:hAnsi="宋体" w:cs="宋体" w:hint="eastAsia"/>
          <w:color w:val="000000"/>
          <w:sz w:val="24"/>
        </w:rPr>
        <w:t>项目名称：</w:t>
      </w:r>
      <w:bookmarkStart w:id="0" w:name="bookmark4"/>
      <w:r>
        <w:rPr>
          <w:rFonts w:ascii="宋体" w:eastAsia="宋体" w:hAnsi="宋体" w:cs="宋体" w:hint="eastAsia"/>
          <w:b/>
          <w:color w:val="000000"/>
          <w:sz w:val="24"/>
        </w:rPr>
        <w:t>污（废）水、废气、噪声检测项目</w:t>
      </w:r>
    </w:p>
    <w:bookmarkEnd w:id="0"/>
    <w:p w14:paraId="208E4E32" w14:textId="77777777" w:rsidR="007728DB" w:rsidRDefault="007728DB">
      <w:pPr>
        <w:jc w:val="left"/>
        <w:rPr>
          <w:rFonts w:ascii="宋体" w:eastAsia="宋体" w:hAnsi="宋体" w:cs="宋体"/>
          <w:color w:val="000000"/>
          <w:sz w:val="24"/>
        </w:rPr>
      </w:pPr>
    </w:p>
    <w:p w14:paraId="5E0F512D" w14:textId="77777777" w:rsidR="007728DB" w:rsidRDefault="004B5094">
      <w:pPr>
        <w:jc w:val="left"/>
        <w:rPr>
          <w:rFonts w:ascii="宋体" w:eastAsia="宋体" w:hAnsi="宋体" w:cs="宋体"/>
          <w:sz w:val="24"/>
        </w:rPr>
      </w:pPr>
      <w:r>
        <w:rPr>
          <w:rFonts w:ascii="宋体" w:eastAsia="宋体" w:hAnsi="宋体" w:cs="宋体" w:hint="eastAsia"/>
          <w:color w:val="000000"/>
          <w:sz w:val="24"/>
        </w:rPr>
        <w:t>二、项目性质：服务采购项目</w:t>
      </w:r>
    </w:p>
    <w:p w14:paraId="3F50C2BC" w14:textId="77777777" w:rsidR="007728DB" w:rsidRDefault="004B5094">
      <w:pPr>
        <w:pStyle w:val="Bodytext1"/>
        <w:tabs>
          <w:tab w:val="left" w:pos="1126"/>
        </w:tabs>
        <w:spacing w:line="560" w:lineRule="exact"/>
        <w:ind w:firstLine="0"/>
        <w:jc w:val="left"/>
        <w:rPr>
          <w:color w:val="000000"/>
          <w:sz w:val="24"/>
          <w:szCs w:val="24"/>
        </w:rPr>
      </w:pPr>
      <w:bookmarkStart w:id="1" w:name="bookmark5"/>
      <w:r>
        <w:rPr>
          <w:rFonts w:hint="eastAsia"/>
          <w:color w:val="000000"/>
          <w:sz w:val="24"/>
          <w:szCs w:val="24"/>
        </w:rPr>
        <w:t>三</w:t>
      </w:r>
      <w:bookmarkEnd w:id="1"/>
      <w:r>
        <w:rPr>
          <w:rFonts w:hint="eastAsia"/>
          <w:color w:val="000000"/>
          <w:sz w:val="24"/>
          <w:szCs w:val="24"/>
        </w:rPr>
        <w:t>、项目内容、期限及金额</w:t>
      </w:r>
    </w:p>
    <w:p w14:paraId="5F3CD6CC" w14:textId="77777777" w:rsidR="007728DB" w:rsidRDefault="004B5094">
      <w:pPr>
        <w:pStyle w:val="Bodytext1"/>
        <w:spacing w:after="40" w:line="630" w:lineRule="exact"/>
        <w:ind w:firstLine="0"/>
        <w:jc w:val="left"/>
        <w:rPr>
          <w:sz w:val="24"/>
          <w:szCs w:val="24"/>
        </w:rPr>
      </w:pPr>
      <w:r>
        <w:rPr>
          <w:rFonts w:hint="eastAsia"/>
          <w:color w:val="000000"/>
          <w:sz w:val="24"/>
          <w:szCs w:val="24"/>
          <w:lang w:eastAsia="zh-CN"/>
        </w:rPr>
        <w:t>（一）</w:t>
      </w:r>
      <w:r>
        <w:rPr>
          <w:rFonts w:hint="eastAsia"/>
          <w:color w:val="000000"/>
          <w:sz w:val="24"/>
          <w:szCs w:val="24"/>
        </w:rPr>
        <w:t>项目内容：污（废）水、废气、噪声检测处理工作，改善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院荔湾院区检测</w:t>
      </w:r>
      <w:r>
        <w:rPr>
          <w:rFonts w:hint="eastAsia"/>
          <w:color w:val="000000"/>
          <w:sz w:val="24"/>
          <w:szCs w:val="24"/>
        </w:rPr>
        <w:t>项目。</w:t>
      </w:r>
    </w:p>
    <w:p w14:paraId="06F3A200" w14:textId="045B0784" w:rsidR="007728DB" w:rsidDel="002F0BA3" w:rsidRDefault="004B5094" w:rsidP="002F0BA3">
      <w:pPr>
        <w:pStyle w:val="Bodytext2"/>
        <w:tabs>
          <w:tab w:val="left" w:pos="9475"/>
        </w:tabs>
        <w:jc w:val="left"/>
        <w:rPr>
          <w:del w:id="2" w:author="1" w:date="2025-12-04T14:24:00Z"/>
          <w:rFonts w:ascii="宋体" w:eastAsia="宋体" w:hAnsi="宋体" w:cs="宋体"/>
          <w:sz w:val="24"/>
          <w:szCs w:val="24"/>
          <w:lang w:eastAsia="zh-CN"/>
        </w:rPr>
      </w:pPr>
      <w:bookmarkStart w:id="3" w:name="bookmark8"/>
      <w:r>
        <w:rPr>
          <w:rFonts w:ascii="宋体" w:eastAsia="宋体" w:hAnsi="宋体" w:cs="宋体" w:hint="eastAsia"/>
          <w:color w:val="000000"/>
          <w:sz w:val="24"/>
          <w:szCs w:val="24"/>
        </w:rPr>
        <w:t>（</w:t>
      </w:r>
      <w:bookmarkEnd w:id="3"/>
      <w:r>
        <w:rPr>
          <w:rFonts w:ascii="宋体" w:eastAsia="宋体" w:hAnsi="宋体" w:cs="宋体" w:hint="eastAsia"/>
          <w:color w:val="000000"/>
          <w:sz w:val="24"/>
          <w:szCs w:val="24"/>
        </w:rPr>
        <w:t>二）服务期限：服务期为自合同签订之日起</w:t>
      </w:r>
      <w:r w:rsidR="004A7F4E">
        <w:rPr>
          <w:rFonts w:ascii="宋体" w:eastAsia="宋体" w:hAnsi="宋体" w:cs="宋体" w:hint="eastAsia"/>
          <w:color w:val="000000"/>
          <w:sz w:val="24"/>
          <w:szCs w:val="24"/>
          <w:lang w:eastAsia="zh-CN"/>
        </w:rPr>
        <w:t>三</w:t>
      </w:r>
      <w:r>
        <w:rPr>
          <w:rFonts w:ascii="宋体" w:eastAsia="宋体" w:hAnsi="宋体" w:cs="宋体" w:hint="eastAsia"/>
          <w:color w:val="000000"/>
          <w:sz w:val="24"/>
          <w:szCs w:val="24"/>
        </w:rPr>
        <w:t>年</w:t>
      </w:r>
      <w:r w:rsidR="002F0BA3">
        <w:rPr>
          <w:rFonts w:ascii="宋体" w:eastAsia="宋体" w:hAnsi="宋体" w:cs="宋体" w:hint="eastAsia"/>
          <w:color w:val="000000"/>
          <w:sz w:val="24"/>
          <w:szCs w:val="24"/>
        </w:rPr>
        <w:t>（拟定）</w:t>
      </w:r>
      <w:r>
        <w:rPr>
          <w:rFonts w:ascii="宋体" w:eastAsia="宋体" w:hAnsi="宋体" w:cs="宋体" w:hint="eastAsia"/>
          <w:color w:val="000000"/>
          <w:sz w:val="24"/>
          <w:szCs w:val="24"/>
        </w:rPr>
        <w:t>，</w:t>
      </w:r>
      <w:r>
        <w:rPr>
          <w:rFonts w:ascii="宋体" w:eastAsia="宋体" w:hAnsi="宋体" w:cs="宋体"/>
          <w:color w:val="000000"/>
          <w:sz w:val="24"/>
          <w:szCs w:val="24"/>
          <w:lang w:val="en-US"/>
        </w:rPr>
        <w:t>合同以</w:t>
      </w:r>
      <w:r>
        <w:rPr>
          <w:rFonts w:ascii="宋体" w:eastAsia="宋体" w:hAnsi="宋体" w:cs="宋体" w:hint="eastAsia"/>
          <w:color w:val="000000"/>
          <w:sz w:val="24"/>
          <w:szCs w:val="24"/>
          <w:lang w:val="en-US" w:eastAsia="zh-CN"/>
        </w:rPr>
        <w:t>满足检测</w:t>
      </w:r>
      <w:r>
        <w:rPr>
          <w:rFonts w:ascii="宋体" w:eastAsia="宋体" w:hAnsi="宋体" w:cs="宋体"/>
          <w:color w:val="000000"/>
          <w:sz w:val="24"/>
          <w:szCs w:val="24"/>
          <w:lang w:val="en-US"/>
        </w:rPr>
        <w:t>的条件为</w:t>
      </w:r>
      <w:r>
        <w:rPr>
          <w:rFonts w:ascii="宋体" w:eastAsia="宋体" w:hAnsi="宋体" w:cs="宋体" w:hint="eastAsia"/>
          <w:color w:val="000000"/>
          <w:sz w:val="24"/>
          <w:szCs w:val="24"/>
          <w:lang w:val="en-US" w:eastAsia="zh-CN"/>
        </w:rPr>
        <w:t>前提。</w:t>
      </w:r>
    </w:p>
    <w:p w14:paraId="2465B0B3" w14:textId="1F0EC64D" w:rsidR="007728DB" w:rsidDel="002F0BA3" w:rsidRDefault="007728DB" w:rsidP="002F0BA3">
      <w:pPr>
        <w:pStyle w:val="Bodytext2"/>
        <w:tabs>
          <w:tab w:val="left" w:pos="9475"/>
        </w:tabs>
        <w:jc w:val="left"/>
        <w:rPr>
          <w:del w:id="4" w:author="1" w:date="2025-12-04T14:27:00Z"/>
          <w:sz w:val="24"/>
          <w:szCs w:val="24"/>
          <w:lang w:eastAsia="zh-CN"/>
        </w:rPr>
      </w:pPr>
    </w:p>
    <w:p w14:paraId="76D16057" w14:textId="7A26AE2A" w:rsidR="007728DB" w:rsidRDefault="004B5094">
      <w:pPr>
        <w:pStyle w:val="Bodytext1"/>
        <w:tabs>
          <w:tab w:val="left" w:pos="1647"/>
        </w:tabs>
        <w:spacing w:line="560" w:lineRule="exact"/>
        <w:ind w:firstLine="0"/>
        <w:jc w:val="left"/>
        <w:rPr>
          <w:color w:val="000000"/>
          <w:sz w:val="24"/>
          <w:szCs w:val="24"/>
          <w:lang w:eastAsia="zh-CN"/>
        </w:rPr>
      </w:pPr>
      <w:bookmarkStart w:id="5" w:name="bookmark10"/>
      <w:r>
        <w:rPr>
          <w:rFonts w:hint="eastAsia"/>
          <w:color w:val="000000"/>
          <w:sz w:val="24"/>
          <w:szCs w:val="24"/>
        </w:rPr>
        <w:t>（</w:t>
      </w:r>
      <w:bookmarkEnd w:id="5"/>
      <w:r w:rsidR="002F0BA3">
        <w:rPr>
          <w:rFonts w:hint="eastAsia"/>
          <w:color w:val="000000"/>
          <w:sz w:val="24"/>
          <w:szCs w:val="24"/>
          <w:lang w:eastAsia="zh-CN"/>
        </w:rPr>
        <w:t>三</w:t>
      </w:r>
      <w:r>
        <w:rPr>
          <w:rFonts w:hint="eastAsia"/>
          <w:color w:val="000000"/>
          <w:sz w:val="24"/>
          <w:szCs w:val="24"/>
        </w:rPr>
        <w:t>）</w:t>
      </w:r>
      <w:r>
        <w:rPr>
          <w:rFonts w:hint="eastAsia"/>
          <w:color w:val="000000"/>
          <w:sz w:val="24"/>
          <w:szCs w:val="24"/>
          <w:lang w:eastAsia="zh-CN"/>
        </w:rPr>
        <w:t>检测目录点位</w:t>
      </w:r>
      <w:r>
        <w:rPr>
          <w:rFonts w:hint="eastAsia"/>
          <w:color w:val="000000"/>
          <w:sz w:val="24"/>
          <w:szCs w:val="24"/>
        </w:rPr>
        <w:t>：</w:t>
      </w:r>
    </w:p>
    <w:p w14:paraId="6A80FEAD" w14:textId="22D918DE" w:rsidR="007728DB" w:rsidDel="0071544C" w:rsidRDefault="004B5094">
      <w:pPr>
        <w:pStyle w:val="Bodytext1"/>
        <w:tabs>
          <w:tab w:val="left" w:pos="1647"/>
        </w:tabs>
        <w:spacing w:line="560" w:lineRule="exact"/>
        <w:ind w:firstLineChars="300" w:firstLine="720"/>
        <w:jc w:val="left"/>
        <w:rPr>
          <w:del w:id="6" w:author="1" w:date="2025-12-04T11:43:00Z"/>
          <w:rFonts w:eastAsiaTheme="minorEastAsia"/>
          <w:color w:val="000000"/>
          <w:sz w:val="24"/>
          <w:szCs w:val="24"/>
          <w:lang w:eastAsia="zh-CN"/>
        </w:rPr>
      </w:pPr>
      <w:r>
        <w:rPr>
          <w:rFonts w:hint="eastAsia"/>
          <w:color w:val="000000"/>
          <w:sz w:val="24"/>
          <w:szCs w:val="24"/>
          <w:lang w:eastAsia="zh-CN"/>
        </w:rPr>
        <w:t>1.无组织废气，污水</w:t>
      </w:r>
      <w:r>
        <w:rPr>
          <w:color w:val="000000"/>
          <w:sz w:val="24"/>
          <w:szCs w:val="24"/>
          <w:lang w:eastAsia="zh-CN"/>
        </w:rPr>
        <w:t>站</w:t>
      </w:r>
      <w:r>
        <w:rPr>
          <w:rFonts w:hint="eastAsia"/>
          <w:color w:val="000000"/>
          <w:sz w:val="24"/>
          <w:szCs w:val="24"/>
          <w:lang w:eastAsia="zh-CN"/>
        </w:rPr>
        <w:t>边4个</w:t>
      </w:r>
      <w:r>
        <w:rPr>
          <w:rFonts w:eastAsia="PMingLiU"/>
          <w:color w:val="000000"/>
          <w:sz w:val="24"/>
          <w:szCs w:val="24"/>
        </w:rPr>
        <w:t>采样点</w:t>
      </w:r>
      <w:r>
        <w:rPr>
          <w:rFonts w:eastAsiaTheme="minorEastAsia" w:hint="eastAsia"/>
          <w:color w:val="000000"/>
          <w:sz w:val="24"/>
          <w:szCs w:val="24"/>
          <w:lang w:eastAsia="zh-CN"/>
        </w:rPr>
        <w:t>。</w:t>
      </w:r>
      <w:r>
        <w:rPr>
          <w:rFonts w:eastAsiaTheme="minorEastAsia"/>
          <w:color w:val="000000"/>
          <w:sz w:val="24"/>
          <w:szCs w:val="24"/>
          <w:lang w:eastAsia="zh-CN"/>
        </w:rPr>
        <w:t>检测甲烷、臭气</w:t>
      </w:r>
      <w:r>
        <w:rPr>
          <w:rFonts w:eastAsiaTheme="minorEastAsia" w:hint="eastAsia"/>
          <w:color w:val="000000"/>
          <w:sz w:val="24"/>
          <w:szCs w:val="24"/>
          <w:lang w:eastAsia="zh-CN"/>
        </w:rPr>
        <w:t>浓</w:t>
      </w:r>
      <w:r>
        <w:rPr>
          <w:rFonts w:eastAsiaTheme="minorEastAsia"/>
          <w:color w:val="000000"/>
          <w:sz w:val="24"/>
          <w:szCs w:val="24"/>
          <w:lang w:eastAsia="zh-CN"/>
        </w:rPr>
        <w:t>度</w:t>
      </w:r>
      <w:r>
        <w:rPr>
          <w:rFonts w:eastAsiaTheme="minorEastAsia" w:hint="eastAsia"/>
          <w:color w:val="000000"/>
          <w:sz w:val="24"/>
          <w:szCs w:val="24"/>
          <w:lang w:eastAsia="zh-CN"/>
        </w:rPr>
        <w:t>、</w:t>
      </w:r>
      <w:r>
        <w:rPr>
          <w:rFonts w:eastAsiaTheme="minorEastAsia"/>
          <w:color w:val="000000"/>
          <w:sz w:val="24"/>
          <w:szCs w:val="24"/>
          <w:lang w:eastAsia="zh-CN"/>
        </w:rPr>
        <w:t>氨、氯气</w:t>
      </w:r>
      <w:r>
        <w:rPr>
          <w:rFonts w:eastAsiaTheme="minorEastAsia" w:hint="eastAsia"/>
          <w:color w:val="000000"/>
          <w:sz w:val="24"/>
          <w:szCs w:val="24"/>
          <w:lang w:eastAsia="zh-CN"/>
        </w:rPr>
        <w:t>、</w:t>
      </w:r>
      <w:r>
        <w:rPr>
          <w:rFonts w:eastAsiaTheme="minorEastAsia"/>
          <w:color w:val="000000"/>
          <w:sz w:val="24"/>
          <w:szCs w:val="24"/>
          <w:lang w:eastAsia="zh-CN"/>
        </w:rPr>
        <w:t>硫化氢</w:t>
      </w:r>
      <w:r>
        <w:rPr>
          <w:rFonts w:eastAsiaTheme="minorEastAsia" w:hint="eastAsia"/>
          <w:color w:val="000000"/>
          <w:sz w:val="24"/>
          <w:szCs w:val="24"/>
          <w:lang w:eastAsia="zh-CN"/>
        </w:rPr>
        <w:t>等</w:t>
      </w:r>
      <w:r>
        <w:rPr>
          <w:rFonts w:eastAsia="PMingLiU"/>
          <w:color w:val="000000"/>
          <w:sz w:val="24"/>
          <w:szCs w:val="24"/>
        </w:rPr>
        <w:t>政府要求检测</w:t>
      </w:r>
      <w:r>
        <w:rPr>
          <w:rFonts w:eastAsiaTheme="minorEastAsia" w:hint="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个季度采集出具</w:t>
      </w:r>
      <w:r>
        <w:rPr>
          <w:rFonts w:hint="eastAsia"/>
          <w:color w:val="000000"/>
          <w:sz w:val="24"/>
          <w:szCs w:val="24"/>
          <w:lang w:eastAsia="zh-CN"/>
        </w:rPr>
        <w:t>检测</w:t>
      </w:r>
      <w:r>
        <w:rPr>
          <w:rFonts w:eastAsia="PMingLiU"/>
          <w:color w:val="000000"/>
          <w:sz w:val="24"/>
          <w:szCs w:val="24"/>
        </w:rPr>
        <w:t>报告</w:t>
      </w:r>
      <w:r>
        <w:rPr>
          <w:rFonts w:eastAsiaTheme="minorEastAsia" w:hint="eastAsia"/>
          <w:color w:val="000000"/>
          <w:sz w:val="24"/>
          <w:szCs w:val="24"/>
          <w:lang w:eastAsia="zh-CN"/>
        </w:rPr>
        <w:t>。</w:t>
      </w:r>
    </w:p>
    <w:p w14:paraId="36F4FF70" w14:textId="7D9BBE6F" w:rsidR="007728DB" w:rsidDel="0071544C" w:rsidRDefault="007728DB">
      <w:pPr>
        <w:pStyle w:val="Bodytext1"/>
        <w:tabs>
          <w:tab w:val="left" w:pos="1647"/>
        </w:tabs>
        <w:spacing w:line="560" w:lineRule="exact"/>
        <w:ind w:firstLineChars="300" w:firstLine="720"/>
        <w:jc w:val="left"/>
        <w:rPr>
          <w:del w:id="7" w:author="1" w:date="2025-12-04T11:43:00Z"/>
          <w:rFonts w:eastAsia="PMingLiU"/>
          <w:color w:val="000000"/>
          <w:sz w:val="24"/>
          <w:szCs w:val="24"/>
        </w:rPr>
      </w:pPr>
    </w:p>
    <w:p w14:paraId="5C952A27" w14:textId="7BC91D4B" w:rsidR="007728DB" w:rsidRDefault="004B5094" w:rsidP="00BB29F7">
      <w:pPr>
        <w:pStyle w:val="Bodytext1"/>
        <w:tabs>
          <w:tab w:val="left" w:pos="1647"/>
        </w:tabs>
        <w:spacing w:line="560" w:lineRule="exact"/>
        <w:ind w:firstLineChars="300" w:firstLine="720"/>
        <w:jc w:val="left"/>
        <w:rPr>
          <w:rFonts w:eastAsia="PMingLiU"/>
          <w:color w:val="000000"/>
          <w:sz w:val="24"/>
          <w:szCs w:val="24"/>
        </w:rPr>
      </w:pPr>
      <w:r>
        <w:rPr>
          <w:rFonts w:hint="eastAsia"/>
          <w:color w:val="000000"/>
          <w:sz w:val="24"/>
          <w:szCs w:val="24"/>
          <w:lang w:eastAsia="zh-CN"/>
        </w:rPr>
        <w:t>2.</w:t>
      </w:r>
      <w:r>
        <w:rPr>
          <w:color w:val="000000"/>
          <w:sz w:val="24"/>
          <w:szCs w:val="24"/>
          <w:lang w:eastAsia="zh-CN"/>
        </w:rPr>
        <w:t xml:space="preserve"> </w:t>
      </w:r>
      <w:r>
        <w:rPr>
          <w:rFonts w:hint="eastAsia"/>
          <w:color w:val="000000"/>
          <w:sz w:val="24"/>
          <w:szCs w:val="24"/>
          <w:lang w:eastAsia="zh-CN"/>
        </w:rPr>
        <w:t>废气</w:t>
      </w:r>
      <w:r>
        <w:rPr>
          <w:color w:val="000000"/>
          <w:sz w:val="24"/>
          <w:szCs w:val="24"/>
          <w:lang w:eastAsia="zh-CN"/>
        </w:rPr>
        <w:t>，备用发电机废气排放</w:t>
      </w:r>
      <w:r>
        <w:rPr>
          <w:rFonts w:hint="eastAsia"/>
          <w:color w:val="000000"/>
          <w:sz w:val="24"/>
          <w:szCs w:val="24"/>
          <w:lang w:eastAsia="zh-CN"/>
        </w:rPr>
        <w:t>口</w:t>
      </w:r>
      <w:r>
        <w:rPr>
          <w:color w:val="000000"/>
          <w:sz w:val="24"/>
          <w:szCs w:val="24"/>
          <w:lang w:eastAsia="zh-CN"/>
        </w:rPr>
        <w:t>处。</w:t>
      </w:r>
      <w:r>
        <w:rPr>
          <w:rFonts w:eastAsiaTheme="minorEastAsia"/>
          <w:color w:val="000000"/>
          <w:sz w:val="24"/>
          <w:szCs w:val="24"/>
          <w:lang w:eastAsia="zh-CN"/>
        </w:rPr>
        <w:t>检测</w:t>
      </w:r>
      <w:r>
        <w:rPr>
          <w:rFonts w:eastAsiaTheme="minorEastAsia" w:hint="eastAsia"/>
          <w:color w:val="000000"/>
          <w:sz w:val="24"/>
          <w:szCs w:val="24"/>
          <w:lang w:eastAsia="zh-CN"/>
        </w:rPr>
        <w:t>二氧化硫</w:t>
      </w:r>
      <w:r>
        <w:rPr>
          <w:rFonts w:eastAsiaTheme="minorEastAsia"/>
          <w:color w:val="000000"/>
          <w:sz w:val="24"/>
          <w:szCs w:val="24"/>
          <w:lang w:eastAsia="zh-CN"/>
        </w:rPr>
        <w:t>、</w:t>
      </w:r>
      <w:r>
        <w:rPr>
          <w:rFonts w:eastAsiaTheme="minorEastAsia" w:hint="eastAsia"/>
          <w:color w:val="000000"/>
          <w:sz w:val="24"/>
          <w:szCs w:val="24"/>
          <w:lang w:eastAsia="zh-CN"/>
        </w:rPr>
        <w:t>氮</w:t>
      </w:r>
      <w:r>
        <w:rPr>
          <w:rFonts w:eastAsiaTheme="minorEastAsia"/>
          <w:color w:val="000000"/>
          <w:sz w:val="24"/>
          <w:szCs w:val="24"/>
          <w:lang w:eastAsia="zh-CN"/>
        </w:rPr>
        <w:t>氧化物</w:t>
      </w:r>
      <w:r>
        <w:rPr>
          <w:rFonts w:eastAsiaTheme="minorEastAsia" w:hint="eastAsia"/>
          <w:color w:val="000000"/>
          <w:sz w:val="24"/>
          <w:szCs w:val="24"/>
          <w:lang w:eastAsia="zh-CN"/>
        </w:rPr>
        <w:t>、林</w:t>
      </w:r>
      <w:r>
        <w:rPr>
          <w:rFonts w:eastAsiaTheme="minorEastAsia"/>
          <w:color w:val="000000"/>
          <w:sz w:val="24"/>
          <w:szCs w:val="24"/>
          <w:lang w:eastAsia="zh-CN"/>
        </w:rPr>
        <w:t>格曼黑度、颗粒物</w:t>
      </w:r>
      <w:r>
        <w:rPr>
          <w:rFonts w:eastAsiaTheme="minorEastAsia" w:hint="eastAsia"/>
          <w:color w:val="000000"/>
          <w:sz w:val="24"/>
          <w:szCs w:val="24"/>
          <w:lang w:eastAsia="zh-CN"/>
        </w:rPr>
        <w:t>等</w:t>
      </w:r>
      <w:r>
        <w:rPr>
          <w:rFonts w:eastAsia="PMingLiU"/>
          <w:color w:val="000000"/>
          <w:sz w:val="24"/>
          <w:szCs w:val="24"/>
        </w:rPr>
        <w:t>政府要求检测</w:t>
      </w:r>
      <w:r>
        <w:rPr>
          <w:rFonts w:eastAsiaTheme="minorEastAsia" w:hint="eastAsia"/>
          <w:color w:val="000000"/>
          <w:sz w:val="24"/>
          <w:szCs w:val="24"/>
          <w:lang w:eastAsia="zh-CN"/>
        </w:rPr>
        <w:t>项目</w:t>
      </w:r>
      <w:r>
        <w:rPr>
          <w:rFonts w:eastAsiaTheme="minorEastAsia"/>
          <w:color w:val="000000"/>
          <w:sz w:val="24"/>
          <w:szCs w:val="24"/>
          <w:lang w:eastAsia="zh-CN"/>
        </w:rPr>
        <w:t>。</w:t>
      </w:r>
      <w:r w:rsidR="00BB29F7" w:rsidRPr="00BB29F7">
        <w:rPr>
          <w:rFonts w:eastAsiaTheme="minorEastAsia" w:hint="eastAsia"/>
          <w:color w:val="000000"/>
          <w:sz w:val="24"/>
          <w:szCs w:val="24"/>
          <w:lang w:eastAsia="zh-CN"/>
        </w:rPr>
        <w:t>污水站废气排放口。检测氨、硫化氢、臭气浓度。</w:t>
      </w:r>
      <w:r>
        <w:rPr>
          <w:rFonts w:hint="eastAsia"/>
          <w:color w:val="000000"/>
          <w:sz w:val="24"/>
          <w:szCs w:val="24"/>
          <w:lang w:eastAsia="zh-CN"/>
        </w:rPr>
        <w:t>每</w:t>
      </w:r>
      <w:r>
        <w:rPr>
          <w:color w:val="000000"/>
          <w:sz w:val="24"/>
          <w:szCs w:val="24"/>
          <w:lang w:eastAsia="zh-CN"/>
        </w:rPr>
        <w:t>个季度采集出具</w:t>
      </w:r>
      <w:r>
        <w:rPr>
          <w:rFonts w:hint="eastAsia"/>
          <w:color w:val="000000"/>
          <w:sz w:val="24"/>
          <w:szCs w:val="24"/>
          <w:lang w:eastAsia="zh-CN"/>
        </w:rPr>
        <w:t>检测</w:t>
      </w:r>
      <w:r>
        <w:rPr>
          <w:rFonts w:eastAsia="PMingLiU"/>
          <w:color w:val="000000"/>
          <w:sz w:val="24"/>
          <w:szCs w:val="24"/>
        </w:rPr>
        <w:t>报告</w:t>
      </w:r>
      <w:r w:rsidR="00BB29F7">
        <w:rPr>
          <w:rFonts w:eastAsia="PMingLiU"/>
          <w:color w:val="000000"/>
          <w:sz w:val="24"/>
          <w:szCs w:val="24"/>
        </w:rPr>
        <w:t>。</w:t>
      </w:r>
    </w:p>
    <w:p w14:paraId="53C4ED50" w14:textId="77777777" w:rsidR="007728DB" w:rsidRDefault="004B5094">
      <w:pPr>
        <w:pStyle w:val="Bodytext1"/>
        <w:tabs>
          <w:tab w:val="left" w:pos="1647"/>
        </w:tabs>
        <w:spacing w:line="560" w:lineRule="exact"/>
        <w:ind w:firstLineChars="300" w:firstLine="720"/>
        <w:jc w:val="left"/>
        <w:rPr>
          <w:rFonts w:eastAsiaTheme="minorEastAsia"/>
          <w:color w:val="000000"/>
          <w:sz w:val="24"/>
          <w:szCs w:val="24"/>
          <w:lang w:eastAsia="zh-CN"/>
        </w:rPr>
      </w:pPr>
      <w:r>
        <w:rPr>
          <w:rFonts w:hint="eastAsia"/>
          <w:color w:val="000000"/>
          <w:sz w:val="24"/>
          <w:szCs w:val="24"/>
          <w:lang w:eastAsia="zh-CN"/>
        </w:rPr>
        <w:t>3</w:t>
      </w:r>
      <w:r>
        <w:rPr>
          <w:rFonts w:eastAsia="PMingLiU"/>
          <w:color w:val="000000"/>
          <w:sz w:val="24"/>
          <w:szCs w:val="24"/>
        </w:rPr>
        <w:t>.</w:t>
      </w:r>
      <w:r>
        <w:rPr>
          <w:rFonts w:eastAsia="PMingLiU"/>
          <w:color w:val="000000"/>
          <w:sz w:val="24"/>
          <w:szCs w:val="24"/>
        </w:rPr>
        <w:t>废水</w:t>
      </w:r>
      <w:r>
        <w:rPr>
          <w:rFonts w:hint="eastAsia"/>
          <w:color w:val="000000"/>
          <w:sz w:val="24"/>
          <w:szCs w:val="24"/>
          <w:lang w:eastAsia="zh-CN"/>
        </w:rPr>
        <w:t>：</w:t>
      </w:r>
      <w:r>
        <w:rPr>
          <w:rFonts w:eastAsia="PMingLiU"/>
          <w:color w:val="000000"/>
          <w:sz w:val="24"/>
          <w:szCs w:val="24"/>
        </w:rPr>
        <w:t>综合</w:t>
      </w:r>
      <w:r>
        <w:rPr>
          <w:rFonts w:eastAsiaTheme="minorEastAsia" w:hint="eastAsia"/>
          <w:color w:val="000000"/>
          <w:sz w:val="24"/>
          <w:szCs w:val="24"/>
          <w:lang w:eastAsia="zh-CN"/>
        </w:rPr>
        <w:t>废</w:t>
      </w:r>
      <w:r>
        <w:rPr>
          <w:rFonts w:eastAsiaTheme="minorEastAsia"/>
          <w:color w:val="000000"/>
          <w:sz w:val="24"/>
          <w:szCs w:val="24"/>
          <w:lang w:eastAsia="zh-CN"/>
        </w:rPr>
        <w:t>水</w:t>
      </w:r>
      <w:r>
        <w:rPr>
          <w:rFonts w:eastAsia="PMingLiU"/>
          <w:color w:val="000000"/>
          <w:sz w:val="24"/>
          <w:szCs w:val="24"/>
        </w:rPr>
        <w:t>排放</w:t>
      </w:r>
      <w:r>
        <w:rPr>
          <w:rFonts w:eastAsiaTheme="minorEastAsia" w:hint="eastAsia"/>
          <w:color w:val="000000"/>
          <w:sz w:val="24"/>
          <w:szCs w:val="24"/>
          <w:lang w:eastAsia="zh-CN"/>
        </w:rPr>
        <w:t>口（</w:t>
      </w:r>
      <w:r>
        <w:rPr>
          <w:rFonts w:eastAsiaTheme="minorEastAsia" w:hint="eastAsia"/>
          <w:color w:val="000000"/>
          <w:sz w:val="24"/>
          <w:szCs w:val="24"/>
          <w:lang w:val="en-US" w:eastAsia="zh-CN"/>
        </w:rPr>
        <w:t>DW001</w:t>
      </w:r>
      <w:r>
        <w:rPr>
          <w:rFonts w:eastAsiaTheme="minorEastAsia" w:hint="eastAsia"/>
          <w:color w:val="000000"/>
          <w:sz w:val="24"/>
          <w:szCs w:val="24"/>
          <w:lang w:eastAsia="zh-CN"/>
        </w:rPr>
        <w:t>）</w:t>
      </w:r>
      <w:r>
        <w:rPr>
          <w:rFonts w:eastAsiaTheme="minorEastAsia"/>
          <w:color w:val="000000"/>
          <w:sz w:val="24"/>
          <w:szCs w:val="24"/>
          <w:lang w:eastAsia="zh-CN"/>
        </w:rPr>
        <w:t>。检测</w:t>
      </w:r>
      <w:r>
        <w:rPr>
          <w:rFonts w:eastAsiaTheme="minorEastAsia" w:hint="eastAsia"/>
          <w:color w:val="000000"/>
          <w:sz w:val="24"/>
          <w:szCs w:val="24"/>
          <w:lang w:eastAsia="zh-CN"/>
        </w:rPr>
        <w:t>PH</w:t>
      </w:r>
      <w:r>
        <w:rPr>
          <w:rFonts w:eastAsiaTheme="minorEastAsia"/>
          <w:color w:val="000000"/>
          <w:sz w:val="24"/>
          <w:szCs w:val="24"/>
          <w:lang w:eastAsia="zh-CN"/>
        </w:rPr>
        <w:t>、</w:t>
      </w:r>
      <w:r>
        <w:rPr>
          <w:rFonts w:eastAsia="PMingLiU"/>
          <w:color w:val="000000"/>
          <w:sz w:val="24"/>
          <w:szCs w:val="24"/>
        </w:rPr>
        <w:t>悬浮物</w:t>
      </w:r>
      <w:r>
        <w:rPr>
          <w:rFonts w:eastAsiaTheme="minorEastAsia" w:hint="eastAsia"/>
          <w:color w:val="000000"/>
          <w:sz w:val="24"/>
          <w:szCs w:val="24"/>
          <w:lang w:eastAsia="zh-CN"/>
        </w:rPr>
        <w:t>、化学需氧量、五日</w:t>
      </w:r>
      <w:r>
        <w:rPr>
          <w:rFonts w:eastAsiaTheme="minorEastAsia"/>
          <w:color w:val="000000"/>
          <w:sz w:val="24"/>
          <w:szCs w:val="24"/>
          <w:lang w:eastAsia="zh-CN"/>
        </w:rPr>
        <w:t>生化</w:t>
      </w:r>
      <w:r>
        <w:rPr>
          <w:rFonts w:eastAsiaTheme="minorEastAsia" w:hint="eastAsia"/>
          <w:color w:val="000000"/>
          <w:sz w:val="24"/>
          <w:szCs w:val="24"/>
          <w:lang w:eastAsia="zh-CN"/>
        </w:rPr>
        <w:t>需氧量</w:t>
      </w:r>
      <w:r>
        <w:rPr>
          <w:rFonts w:eastAsiaTheme="minorEastAsia"/>
          <w:color w:val="000000"/>
          <w:sz w:val="24"/>
          <w:szCs w:val="24"/>
          <w:lang w:eastAsia="zh-CN"/>
        </w:rPr>
        <w:t>、氨氮、动植物</w:t>
      </w:r>
      <w:r>
        <w:rPr>
          <w:rFonts w:eastAsiaTheme="minorEastAsia" w:hint="eastAsia"/>
          <w:color w:val="000000"/>
          <w:sz w:val="24"/>
          <w:szCs w:val="24"/>
          <w:lang w:eastAsia="zh-CN"/>
        </w:rPr>
        <w:t>油、石油</w:t>
      </w:r>
      <w:r>
        <w:rPr>
          <w:rFonts w:eastAsiaTheme="minorEastAsia"/>
          <w:color w:val="000000"/>
          <w:sz w:val="24"/>
          <w:szCs w:val="24"/>
          <w:lang w:eastAsia="zh-CN"/>
        </w:rPr>
        <w:t>类、阴离子表面活性剂、色度、挥发</w:t>
      </w:r>
      <w:proofErr w:type="gramStart"/>
      <w:r>
        <w:rPr>
          <w:rFonts w:eastAsiaTheme="minorEastAsia"/>
          <w:color w:val="000000"/>
          <w:sz w:val="24"/>
          <w:szCs w:val="24"/>
          <w:lang w:eastAsia="zh-CN"/>
        </w:rPr>
        <w:t>酚</w:t>
      </w:r>
      <w:proofErr w:type="gramEnd"/>
      <w:r>
        <w:rPr>
          <w:rFonts w:eastAsiaTheme="minorEastAsia"/>
          <w:color w:val="000000"/>
          <w:sz w:val="24"/>
          <w:szCs w:val="24"/>
          <w:lang w:eastAsia="zh-CN"/>
        </w:rPr>
        <w:t>、总氰化物</w:t>
      </w:r>
      <w:r>
        <w:rPr>
          <w:rFonts w:eastAsiaTheme="minorEastAsia" w:hint="eastAsia"/>
          <w:color w:val="000000"/>
          <w:sz w:val="24"/>
          <w:szCs w:val="24"/>
          <w:lang w:eastAsia="zh-CN"/>
        </w:rPr>
        <w:t>、</w:t>
      </w:r>
      <w:r>
        <w:rPr>
          <w:rFonts w:eastAsiaTheme="minorEastAsia"/>
          <w:color w:val="000000"/>
          <w:sz w:val="24"/>
          <w:szCs w:val="24"/>
          <w:lang w:eastAsia="zh-CN"/>
        </w:rPr>
        <w:t>粪</w:t>
      </w:r>
      <w:r>
        <w:rPr>
          <w:rFonts w:eastAsiaTheme="minorEastAsia" w:hint="eastAsia"/>
          <w:color w:val="000000"/>
          <w:sz w:val="24"/>
          <w:szCs w:val="24"/>
          <w:lang w:eastAsia="zh-CN"/>
        </w:rPr>
        <w:t>大肠菌</w:t>
      </w:r>
      <w:r>
        <w:rPr>
          <w:rFonts w:eastAsiaTheme="minorEastAsia"/>
          <w:color w:val="000000"/>
          <w:sz w:val="24"/>
          <w:szCs w:val="24"/>
          <w:lang w:eastAsia="zh-CN"/>
        </w:rPr>
        <w:t>群数MPN/L</w:t>
      </w:r>
      <w:r>
        <w:rPr>
          <w:rFonts w:eastAsiaTheme="minorEastAsia" w:hint="eastAsia"/>
          <w:color w:val="000000"/>
          <w:sz w:val="24"/>
          <w:szCs w:val="24"/>
          <w:lang w:eastAsia="zh-CN"/>
        </w:rPr>
        <w:t>、总余氯等</w:t>
      </w:r>
      <w:r>
        <w:rPr>
          <w:rFonts w:eastAsia="PMingLiU"/>
          <w:color w:val="000000"/>
          <w:sz w:val="24"/>
          <w:szCs w:val="24"/>
        </w:rPr>
        <w:t>政府要求检测</w:t>
      </w:r>
      <w:r>
        <w:rPr>
          <w:rFonts w:eastAsiaTheme="minorEastAsia" w:hint="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个季度采集出具</w:t>
      </w:r>
      <w:r>
        <w:rPr>
          <w:rFonts w:hint="eastAsia"/>
          <w:color w:val="000000"/>
          <w:sz w:val="24"/>
          <w:szCs w:val="24"/>
          <w:lang w:eastAsia="zh-CN"/>
        </w:rPr>
        <w:t>检测</w:t>
      </w:r>
      <w:r>
        <w:rPr>
          <w:rFonts w:eastAsia="PMingLiU"/>
          <w:color w:val="000000"/>
          <w:sz w:val="24"/>
          <w:szCs w:val="24"/>
        </w:rPr>
        <w:t>报告</w:t>
      </w:r>
    </w:p>
    <w:p w14:paraId="5B7CE7B3" w14:textId="77777777" w:rsidR="007728DB" w:rsidRDefault="004B5094">
      <w:pPr>
        <w:pStyle w:val="Bodytext1"/>
        <w:tabs>
          <w:tab w:val="left" w:pos="1647"/>
        </w:tabs>
        <w:spacing w:line="560" w:lineRule="exact"/>
        <w:ind w:firstLineChars="300" w:firstLine="720"/>
        <w:jc w:val="left"/>
        <w:rPr>
          <w:rFonts w:eastAsia="PMingLiU"/>
          <w:color w:val="000000"/>
          <w:sz w:val="24"/>
          <w:szCs w:val="24"/>
        </w:rPr>
      </w:pPr>
      <w:r>
        <w:rPr>
          <w:rFonts w:eastAsiaTheme="minorEastAsia"/>
          <w:color w:val="000000"/>
          <w:sz w:val="24"/>
          <w:szCs w:val="24"/>
          <w:lang w:eastAsia="zh-CN"/>
        </w:rPr>
        <w:t>悬浮物SS、</w:t>
      </w:r>
      <w:r>
        <w:rPr>
          <w:rFonts w:eastAsia="PMingLiU"/>
          <w:color w:val="000000"/>
          <w:sz w:val="24"/>
          <w:szCs w:val="24"/>
        </w:rPr>
        <w:t>化学需</w:t>
      </w:r>
      <w:r>
        <w:rPr>
          <w:rFonts w:eastAsiaTheme="minorEastAsia" w:hint="eastAsia"/>
          <w:color w:val="000000"/>
          <w:sz w:val="24"/>
          <w:szCs w:val="24"/>
          <w:lang w:eastAsia="zh-CN"/>
        </w:rPr>
        <w:t>氧</w:t>
      </w:r>
      <w:r>
        <w:rPr>
          <w:rFonts w:eastAsiaTheme="minorEastAsia"/>
          <w:color w:val="000000"/>
          <w:sz w:val="24"/>
          <w:szCs w:val="24"/>
          <w:lang w:eastAsia="zh-CN"/>
        </w:rPr>
        <w:t>量</w:t>
      </w:r>
      <w:r>
        <w:rPr>
          <w:rFonts w:eastAsiaTheme="minorEastAsia" w:hint="eastAsia"/>
          <w:color w:val="000000"/>
          <w:sz w:val="24"/>
          <w:szCs w:val="24"/>
          <w:lang w:eastAsia="zh-CN"/>
        </w:rPr>
        <w:t>。</w:t>
      </w:r>
      <w:r>
        <w:rPr>
          <w:rFonts w:hint="eastAsia"/>
          <w:color w:val="000000"/>
          <w:sz w:val="24"/>
          <w:szCs w:val="24"/>
          <w:lang w:eastAsia="zh-CN"/>
        </w:rPr>
        <w:t>每周</w:t>
      </w:r>
      <w:r>
        <w:rPr>
          <w:color w:val="000000"/>
          <w:sz w:val="24"/>
          <w:szCs w:val="24"/>
          <w:lang w:eastAsia="zh-CN"/>
        </w:rPr>
        <w:t>采集出具</w:t>
      </w:r>
      <w:r>
        <w:rPr>
          <w:rFonts w:hint="eastAsia"/>
          <w:color w:val="000000"/>
          <w:sz w:val="24"/>
          <w:szCs w:val="24"/>
          <w:lang w:eastAsia="zh-CN"/>
        </w:rPr>
        <w:t>检测</w:t>
      </w:r>
      <w:r>
        <w:rPr>
          <w:rFonts w:eastAsia="PMingLiU"/>
          <w:color w:val="000000"/>
          <w:sz w:val="24"/>
          <w:szCs w:val="24"/>
        </w:rPr>
        <w:t>报告</w:t>
      </w:r>
    </w:p>
    <w:p w14:paraId="0A192553" w14:textId="77777777" w:rsidR="007728DB" w:rsidRDefault="004B5094">
      <w:pPr>
        <w:pStyle w:val="Bodytext1"/>
        <w:tabs>
          <w:tab w:val="left" w:pos="1647"/>
        </w:tabs>
        <w:spacing w:line="560" w:lineRule="exact"/>
        <w:ind w:firstLineChars="300" w:firstLine="720"/>
        <w:jc w:val="left"/>
        <w:rPr>
          <w:rFonts w:eastAsia="PMingLiU"/>
          <w:color w:val="000000"/>
          <w:sz w:val="24"/>
          <w:szCs w:val="24"/>
        </w:rPr>
      </w:pPr>
      <w:r>
        <w:rPr>
          <w:rFonts w:eastAsiaTheme="minorEastAsia"/>
          <w:color w:val="000000"/>
          <w:sz w:val="24"/>
          <w:szCs w:val="24"/>
          <w:lang w:eastAsia="zh-CN"/>
        </w:rPr>
        <w:t>粪</w:t>
      </w:r>
      <w:r>
        <w:rPr>
          <w:rFonts w:eastAsiaTheme="minorEastAsia" w:hint="eastAsia"/>
          <w:color w:val="000000"/>
          <w:sz w:val="24"/>
          <w:szCs w:val="24"/>
          <w:lang w:eastAsia="zh-CN"/>
        </w:rPr>
        <w:t>大肠菌</w:t>
      </w:r>
      <w:r>
        <w:rPr>
          <w:rFonts w:eastAsiaTheme="minorEastAsia"/>
          <w:color w:val="000000"/>
          <w:sz w:val="24"/>
          <w:szCs w:val="24"/>
          <w:lang w:eastAsia="zh-CN"/>
        </w:rPr>
        <w:t>群数MPN/L</w:t>
      </w:r>
      <w:r>
        <w:rPr>
          <w:rFonts w:eastAsiaTheme="minorEastAsia" w:hint="eastAsia"/>
          <w:color w:val="000000"/>
          <w:sz w:val="24"/>
          <w:szCs w:val="24"/>
          <w:lang w:eastAsia="zh-CN"/>
        </w:rPr>
        <w:t>，</w:t>
      </w:r>
      <w:r>
        <w:rPr>
          <w:rFonts w:hint="eastAsia"/>
          <w:color w:val="000000"/>
          <w:sz w:val="24"/>
          <w:szCs w:val="24"/>
          <w:lang w:eastAsia="zh-CN"/>
        </w:rPr>
        <w:t>每月</w:t>
      </w:r>
      <w:r>
        <w:rPr>
          <w:color w:val="000000"/>
          <w:sz w:val="24"/>
          <w:szCs w:val="24"/>
          <w:lang w:eastAsia="zh-CN"/>
        </w:rPr>
        <w:t>采集出具</w:t>
      </w:r>
      <w:r>
        <w:rPr>
          <w:rFonts w:hint="eastAsia"/>
          <w:color w:val="000000"/>
          <w:sz w:val="24"/>
          <w:szCs w:val="24"/>
          <w:lang w:eastAsia="zh-CN"/>
        </w:rPr>
        <w:t>检测</w:t>
      </w:r>
      <w:r>
        <w:rPr>
          <w:rFonts w:eastAsia="PMingLiU"/>
          <w:color w:val="000000"/>
          <w:sz w:val="24"/>
          <w:szCs w:val="24"/>
        </w:rPr>
        <w:t>报告</w:t>
      </w:r>
    </w:p>
    <w:p w14:paraId="4CCBE08B" w14:textId="1BF2C940" w:rsidR="007728DB" w:rsidDel="00E85826" w:rsidRDefault="007728DB">
      <w:pPr>
        <w:pStyle w:val="Bodytext1"/>
        <w:tabs>
          <w:tab w:val="left" w:pos="1647"/>
        </w:tabs>
        <w:spacing w:line="560" w:lineRule="exact"/>
        <w:ind w:firstLineChars="300" w:firstLine="720"/>
        <w:jc w:val="left"/>
        <w:rPr>
          <w:del w:id="8" w:author="1" w:date="2025-12-01T09:39:00Z"/>
          <w:rFonts w:eastAsia="PMingLiU"/>
          <w:color w:val="000000"/>
          <w:sz w:val="24"/>
          <w:szCs w:val="24"/>
        </w:rPr>
      </w:pPr>
    </w:p>
    <w:p w14:paraId="635633EE" w14:textId="4DFE741A" w:rsidR="007728DB" w:rsidRDefault="004B5094">
      <w:pPr>
        <w:pStyle w:val="Bodytext1"/>
        <w:tabs>
          <w:tab w:val="left" w:pos="1647"/>
        </w:tabs>
        <w:spacing w:line="560" w:lineRule="exact"/>
        <w:ind w:firstLineChars="300" w:firstLine="720"/>
        <w:jc w:val="left"/>
        <w:rPr>
          <w:rFonts w:eastAsia="PMingLiU"/>
          <w:color w:val="000000"/>
          <w:sz w:val="24"/>
          <w:szCs w:val="24"/>
        </w:rPr>
      </w:pPr>
      <w:r>
        <w:rPr>
          <w:rFonts w:eastAsiaTheme="minorEastAsia" w:hint="eastAsia"/>
          <w:color w:val="000000"/>
          <w:sz w:val="24"/>
          <w:szCs w:val="24"/>
          <w:lang w:eastAsia="zh-CN"/>
        </w:rPr>
        <w:t>4</w:t>
      </w:r>
      <w:r>
        <w:rPr>
          <w:rFonts w:eastAsia="PMingLiU"/>
          <w:color w:val="000000"/>
          <w:sz w:val="24"/>
          <w:szCs w:val="24"/>
        </w:rPr>
        <w:t>.</w:t>
      </w:r>
      <w:r>
        <w:rPr>
          <w:rFonts w:eastAsia="PMingLiU"/>
          <w:color w:val="000000"/>
          <w:sz w:val="24"/>
          <w:szCs w:val="24"/>
        </w:rPr>
        <w:t>噪声</w:t>
      </w:r>
      <w:r>
        <w:rPr>
          <w:rFonts w:hint="eastAsia"/>
          <w:color w:val="000000"/>
          <w:sz w:val="24"/>
          <w:szCs w:val="24"/>
          <w:lang w:eastAsia="zh-CN"/>
        </w:rPr>
        <w:t>（昼夜）</w:t>
      </w:r>
      <w:r>
        <w:rPr>
          <w:rFonts w:eastAsiaTheme="minorEastAsia" w:hint="eastAsia"/>
          <w:color w:val="000000"/>
          <w:sz w:val="24"/>
          <w:szCs w:val="24"/>
          <w:lang w:eastAsia="zh-CN"/>
        </w:rPr>
        <w:t>，</w:t>
      </w:r>
      <w:r>
        <w:rPr>
          <w:rFonts w:eastAsiaTheme="minorEastAsia"/>
          <w:color w:val="000000"/>
          <w:sz w:val="24"/>
          <w:szCs w:val="24"/>
          <w:lang w:eastAsia="zh-CN"/>
        </w:rPr>
        <w:t>医院周边界</w:t>
      </w:r>
      <w:r>
        <w:rPr>
          <w:rFonts w:eastAsiaTheme="minorEastAsia" w:hint="eastAsia"/>
          <w:color w:val="000000"/>
          <w:sz w:val="24"/>
          <w:szCs w:val="24"/>
          <w:lang w:eastAsia="zh-CN"/>
        </w:rPr>
        <w:t>检测</w:t>
      </w:r>
      <w:r>
        <w:rPr>
          <w:rFonts w:eastAsiaTheme="minorEastAsia"/>
          <w:color w:val="000000"/>
          <w:sz w:val="24"/>
          <w:szCs w:val="24"/>
          <w:lang w:eastAsia="zh-CN"/>
        </w:rPr>
        <w:t>，L</w:t>
      </w:r>
      <w:r>
        <w:rPr>
          <w:rFonts w:eastAsiaTheme="minorEastAsia" w:hint="eastAsia"/>
          <w:color w:val="000000"/>
          <w:sz w:val="24"/>
          <w:szCs w:val="24"/>
          <w:lang w:eastAsia="zh-CN"/>
        </w:rPr>
        <w:t>eqdB(</w:t>
      </w:r>
      <w:r>
        <w:rPr>
          <w:rFonts w:eastAsia="PMingLiU"/>
          <w:color w:val="000000"/>
          <w:sz w:val="24"/>
          <w:szCs w:val="24"/>
        </w:rPr>
        <w:t>A)</w:t>
      </w:r>
      <w:r>
        <w:rPr>
          <w:rFonts w:hint="eastAsia"/>
          <w:color w:val="000000"/>
          <w:sz w:val="24"/>
          <w:szCs w:val="24"/>
          <w:lang w:eastAsia="zh-CN"/>
        </w:rPr>
        <w:t xml:space="preserve"> </w:t>
      </w:r>
      <w:r>
        <w:rPr>
          <w:rFonts w:eastAsiaTheme="minorEastAsia" w:hint="eastAsia"/>
          <w:color w:val="000000"/>
          <w:sz w:val="24"/>
          <w:szCs w:val="24"/>
          <w:lang w:eastAsia="zh-CN"/>
        </w:rPr>
        <w:t>等</w:t>
      </w:r>
      <w:r>
        <w:rPr>
          <w:rFonts w:eastAsia="PMingLiU"/>
          <w:color w:val="000000"/>
          <w:sz w:val="24"/>
          <w:szCs w:val="24"/>
        </w:rPr>
        <w:t>政府要求检测</w:t>
      </w:r>
      <w:r>
        <w:rPr>
          <w:rFonts w:eastAsiaTheme="minorEastAsia" w:hint="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个季度采集出具</w:t>
      </w:r>
      <w:r>
        <w:rPr>
          <w:rFonts w:hint="eastAsia"/>
          <w:color w:val="000000"/>
          <w:sz w:val="24"/>
          <w:szCs w:val="24"/>
          <w:lang w:eastAsia="zh-CN"/>
        </w:rPr>
        <w:t>检测</w:t>
      </w:r>
      <w:r>
        <w:rPr>
          <w:rFonts w:eastAsia="PMingLiU"/>
          <w:color w:val="000000"/>
          <w:sz w:val="24"/>
          <w:szCs w:val="24"/>
        </w:rPr>
        <w:t>报告</w:t>
      </w:r>
      <w:r w:rsidR="00E85826">
        <w:rPr>
          <w:rFonts w:eastAsia="PMingLiU"/>
          <w:color w:val="000000"/>
          <w:sz w:val="24"/>
          <w:szCs w:val="24"/>
        </w:rPr>
        <w:t>。</w:t>
      </w:r>
    </w:p>
    <w:p w14:paraId="6EA70A04" w14:textId="74A5D1BB" w:rsidR="007728DB" w:rsidRPr="004B5094" w:rsidRDefault="00E85826">
      <w:pPr>
        <w:pStyle w:val="Bodytext1"/>
        <w:tabs>
          <w:tab w:val="left" w:pos="1647"/>
        </w:tabs>
        <w:spacing w:line="560" w:lineRule="exact"/>
        <w:ind w:firstLineChars="300" w:firstLine="720"/>
        <w:jc w:val="left"/>
        <w:rPr>
          <w:rFonts w:eastAsiaTheme="minorEastAsia"/>
          <w:color w:val="000000"/>
          <w:sz w:val="24"/>
          <w:szCs w:val="24"/>
          <w:lang w:eastAsia="zh-CN"/>
        </w:rPr>
      </w:pPr>
      <w:r>
        <w:rPr>
          <w:rFonts w:eastAsiaTheme="minorEastAsia" w:hint="eastAsia"/>
          <w:color w:val="000000"/>
          <w:sz w:val="24"/>
          <w:szCs w:val="24"/>
          <w:lang w:eastAsia="zh-CN"/>
        </w:rPr>
        <w:t>5.排污许可证</w:t>
      </w:r>
      <w:r w:rsidR="004B5094">
        <w:rPr>
          <w:rFonts w:eastAsiaTheme="minorEastAsia" w:hint="eastAsia"/>
          <w:color w:val="000000"/>
          <w:sz w:val="24"/>
          <w:szCs w:val="24"/>
          <w:lang w:eastAsia="zh-CN"/>
        </w:rPr>
        <w:t>变更</w:t>
      </w:r>
      <w:r>
        <w:rPr>
          <w:rFonts w:eastAsiaTheme="minorEastAsia" w:hint="eastAsia"/>
          <w:color w:val="000000"/>
          <w:sz w:val="24"/>
          <w:szCs w:val="24"/>
          <w:lang w:eastAsia="zh-CN"/>
        </w:rPr>
        <w:t>要求的其他项目。</w:t>
      </w:r>
    </w:p>
    <w:p w14:paraId="5C5F6C5A" w14:textId="2C378442" w:rsidR="007728DB" w:rsidRDefault="004B5094">
      <w:pPr>
        <w:pStyle w:val="Bodytext1"/>
        <w:tabs>
          <w:tab w:val="left" w:pos="1630"/>
        </w:tabs>
        <w:spacing w:after="40" w:line="560" w:lineRule="exact"/>
        <w:ind w:firstLine="0"/>
        <w:jc w:val="left"/>
        <w:rPr>
          <w:sz w:val="24"/>
          <w:szCs w:val="24"/>
        </w:rPr>
      </w:pPr>
      <w:bookmarkStart w:id="9" w:name="bookmark11"/>
      <w:r>
        <w:rPr>
          <w:rFonts w:hint="eastAsia"/>
          <w:color w:val="000000"/>
          <w:sz w:val="24"/>
          <w:szCs w:val="24"/>
        </w:rPr>
        <w:t>（</w:t>
      </w:r>
      <w:bookmarkEnd w:id="9"/>
      <w:r w:rsidR="002F0BA3">
        <w:rPr>
          <w:rFonts w:hint="eastAsia"/>
          <w:color w:val="000000"/>
          <w:sz w:val="24"/>
          <w:szCs w:val="24"/>
          <w:lang w:eastAsia="zh-CN"/>
        </w:rPr>
        <w:t>四</w:t>
      </w:r>
      <w:r>
        <w:rPr>
          <w:rFonts w:hint="eastAsia"/>
          <w:color w:val="000000"/>
          <w:sz w:val="24"/>
          <w:szCs w:val="24"/>
        </w:rPr>
        <w:t>）报价要求：</w:t>
      </w:r>
    </w:p>
    <w:p w14:paraId="3FD40234" w14:textId="30196652" w:rsidR="007728DB" w:rsidRDefault="004B5094">
      <w:pPr>
        <w:pStyle w:val="Bodytext1"/>
        <w:numPr>
          <w:ilvl w:val="0"/>
          <w:numId w:val="2"/>
        </w:numPr>
        <w:tabs>
          <w:tab w:val="left" w:pos="1057"/>
        </w:tabs>
        <w:spacing w:line="560" w:lineRule="exact"/>
        <w:ind w:firstLine="660"/>
        <w:jc w:val="left"/>
        <w:rPr>
          <w:sz w:val="24"/>
          <w:szCs w:val="24"/>
        </w:rPr>
      </w:pPr>
      <w:bookmarkStart w:id="10" w:name="bookmark12"/>
      <w:bookmarkEnd w:id="10"/>
      <w:r>
        <w:rPr>
          <w:rFonts w:hint="eastAsia"/>
          <w:color w:val="000000"/>
          <w:sz w:val="24"/>
          <w:szCs w:val="24"/>
        </w:rPr>
        <w:t>报价为人民币含税全包价，包工、包料、包质量、包安全责任，投标人在投标文件的报价明细表中需列明明细。包括但不限于：工人工资、福利、劳</w:t>
      </w:r>
      <w:r>
        <w:rPr>
          <w:rFonts w:hint="eastAsia"/>
          <w:color w:val="000000"/>
          <w:sz w:val="24"/>
          <w:szCs w:val="24"/>
        </w:rPr>
        <w:lastRenderedPageBreak/>
        <w:t>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345C3745" w14:textId="77777777" w:rsidR="007728DB" w:rsidRDefault="004B5094">
      <w:pPr>
        <w:pStyle w:val="Bodytext1"/>
        <w:numPr>
          <w:ilvl w:val="0"/>
          <w:numId w:val="2"/>
        </w:numPr>
        <w:tabs>
          <w:tab w:val="left" w:pos="1076"/>
        </w:tabs>
        <w:spacing w:line="560" w:lineRule="exact"/>
        <w:ind w:firstLine="660"/>
        <w:jc w:val="left"/>
        <w:rPr>
          <w:sz w:val="24"/>
          <w:szCs w:val="24"/>
        </w:rPr>
      </w:pPr>
      <w:bookmarkStart w:id="11" w:name="bookmark13"/>
      <w:bookmarkEnd w:id="11"/>
      <w:r>
        <w:rPr>
          <w:rFonts w:hint="eastAsia"/>
          <w:color w:val="000000"/>
          <w:sz w:val="24"/>
          <w:szCs w:val="24"/>
        </w:rPr>
        <w:t>报价</w:t>
      </w:r>
      <w:r>
        <w:rPr>
          <w:rFonts w:hint="eastAsia"/>
          <w:color w:val="000000"/>
          <w:sz w:val="24"/>
          <w:szCs w:val="24"/>
          <w:lang w:eastAsia="zh-CN"/>
        </w:rPr>
        <w:t>需标明各项</w:t>
      </w:r>
      <w:r>
        <w:rPr>
          <w:rFonts w:eastAsiaTheme="minorEastAsia" w:hint="eastAsia"/>
          <w:color w:val="000000"/>
          <w:sz w:val="24"/>
          <w:szCs w:val="24"/>
          <w:lang w:eastAsia="zh-CN"/>
        </w:rPr>
        <w:t>目的</w:t>
      </w:r>
      <w:r>
        <w:rPr>
          <w:rFonts w:eastAsiaTheme="minorEastAsia"/>
          <w:color w:val="000000"/>
          <w:sz w:val="24"/>
          <w:szCs w:val="24"/>
          <w:lang w:eastAsia="zh-CN"/>
        </w:rPr>
        <w:t>检测方法及</w:t>
      </w:r>
      <w:r>
        <w:rPr>
          <w:rFonts w:eastAsiaTheme="minorEastAsia" w:hint="eastAsia"/>
          <w:color w:val="000000"/>
          <w:sz w:val="24"/>
          <w:szCs w:val="24"/>
          <w:lang w:eastAsia="zh-CN"/>
        </w:rPr>
        <w:t>频率</w:t>
      </w:r>
      <w:r>
        <w:rPr>
          <w:rFonts w:eastAsiaTheme="minorEastAsia"/>
          <w:color w:val="000000"/>
          <w:sz w:val="24"/>
          <w:szCs w:val="24"/>
          <w:lang w:eastAsia="zh-CN"/>
        </w:rPr>
        <w:t>次数，</w:t>
      </w:r>
      <w:r>
        <w:rPr>
          <w:rFonts w:hint="eastAsia"/>
          <w:color w:val="000000"/>
          <w:sz w:val="24"/>
          <w:szCs w:val="24"/>
          <w:lang w:eastAsia="zh-CN"/>
        </w:rPr>
        <w:t>不符合规定</w:t>
      </w:r>
      <w:r>
        <w:rPr>
          <w:rFonts w:hint="eastAsia"/>
          <w:color w:val="000000"/>
          <w:sz w:val="24"/>
          <w:szCs w:val="24"/>
        </w:rPr>
        <w:t>的，取消投标资格。</w:t>
      </w:r>
    </w:p>
    <w:p w14:paraId="4BB9F42D" w14:textId="5E99954D" w:rsidR="007728DB" w:rsidRDefault="004B5094">
      <w:pPr>
        <w:pStyle w:val="Bodytext1"/>
        <w:spacing w:line="564" w:lineRule="exact"/>
        <w:ind w:firstLine="0"/>
        <w:jc w:val="left"/>
        <w:rPr>
          <w:sz w:val="24"/>
          <w:szCs w:val="24"/>
        </w:rPr>
      </w:pPr>
      <w:bookmarkStart w:id="12" w:name="bookmark14"/>
      <w:bookmarkStart w:id="13" w:name="bookmark15"/>
      <w:bookmarkEnd w:id="12"/>
      <w:r>
        <w:rPr>
          <w:rFonts w:hint="eastAsia"/>
          <w:color w:val="000000"/>
          <w:sz w:val="24"/>
          <w:szCs w:val="24"/>
        </w:rPr>
        <w:t>（</w:t>
      </w:r>
      <w:bookmarkEnd w:id="13"/>
      <w:r w:rsidR="002F0BA3">
        <w:rPr>
          <w:rFonts w:hint="eastAsia"/>
          <w:color w:val="000000"/>
          <w:sz w:val="24"/>
          <w:szCs w:val="24"/>
          <w:lang w:eastAsia="zh-CN"/>
        </w:rPr>
        <w:t>五</w:t>
      </w:r>
      <w:r>
        <w:rPr>
          <w:rFonts w:hint="eastAsia"/>
          <w:i/>
          <w:iCs/>
          <w:color w:val="000000"/>
          <w:sz w:val="24"/>
          <w:szCs w:val="24"/>
        </w:rPr>
        <w:t>）</w:t>
      </w:r>
      <w:r>
        <w:rPr>
          <w:rFonts w:hint="eastAsia"/>
          <w:color w:val="000000"/>
          <w:sz w:val="24"/>
          <w:szCs w:val="24"/>
        </w:rPr>
        <w:t>付款方式</w:t>
      </w:r>
    </w:p>
    <w:p w14:paraId="338028EF" w14:textId="77777777" w:rsidR="007728DB" w:rsidRDefault="004B5094">
      <w:pPr>
        <w:pStyle w:val="Bodytext1"/>
        <w:spacing w:line="583" w:lineRule="exact"/>
        <w:ind w:firstLine="660"/>
        <w:jc w:val="left"/>
        <w:rPr>
          <w:color w:val="000000"/>
          <w:sz w:val="24"/>
          <w:szCs w:val="24"/>
          <w:lang w:eastAsia="zh-CN"/>
        </w:rPr>
      </w:pPr>
      <w:r>
        <w:rPr>
          <w:rFonts w:hint="eastAsia"/>
          <w:color w:val="000000"/>
          <w:sz w:val="24"/>
          <w:szCs w:val="24"/>
        </w:rPr>
        <w:t>服务费每</w:t>
      </w:r>
      <w:r>
        <w:rPr>
          <w:rFonts w:hint="eastAsia"/>
          <w:color w:val="000000"/>
          <w:sz w:val="24"/>
          <w:szCs w:val="24"/>
          <w:lang w:eastAsia="zh-CN"/>
        </w:rPr>
        <w:t>半年</w:t>
      </w:r>
      <w:r>
        <w:rPr>
          <w:rFonts w:hint="eastAsia"/>
          <w:color w:val="000000"/>
          <w:sz w:val="24"/>
          <w:szCs w:val="24"/>
        </w:rPr>
        <w:t>结算一次，中标单位根据</w:t>
      </w:r>
      <w:r>
        <w:rPr>
          <w:rFonts w:hint="eastAsia"/>
          <w:color w:val="000000"/>
          <w:sz w:val="24"/>
          <w:szCs w:val="24"/>
          <w:lang w:eastAsia="zh-CN"/>
        </w:rPr>
        <w:t>检测</w:t>
      </w:r>
      <w:r>
        <w:rPr>
          <w:rFonts w:hint="eastAsia"/>
          <w:color w:val="000000"/>
          <w:sz w:val="24"/>
          <w:szCs w:val="24"/>
        </w:rPr>
        <w:t>统计</w:t>
      </w:r>
      <w:r>
        <w:rPr>
          <w:rFonts w:hint="eastAsia"/>
          <w:color w:val="000000"/>
          <w:sz w:val="24"/>
          <w:szCs w:val="24"/>
          <w:lang w:eastAsia="zh-CN"/>
        </w:rPr>
        <w:t>报告</w:t>
      </w:r>
      <w:r>
        <w:rPr>
          <w:rFonts w:hint="eastAsia"/>
          <w:color w:val="000000"/>
          <w:sz w:val="24"/>
          <w:szCs w:val="24"/>
        </w:rPr>
        <w:t>以及服务费发票给采购人，由采购人负责</w:t>
      </w:r>
      <w:r>
        <w:rPr>
          <w:rFonts w:hint="eastAsia"/>
          <w:color w:val="000000"/>
          <w:sz w:val="24"/>
          <w:szCs w:val="24"/>
          <w:lang w:eastAsia="zh-CN"/>
        </w:rPr>
        <w:t>走</w:t>
      </w:r>
      <w:r>
        <w:rPr>
          <w:color w:val="000000"/>
          <w:sz w:val="24"/>
          <w:szCs w:val="24"/>
          <w:lang w:eastAsia="zh-CN"/>
        </w:rPr>
        <w:t>流程</w:t>
      </w:r>
      <w:r>
        <w:rPr>
          <w:rFonts w:hint="eastAsia"/>
          <w:color w:val="000000"/>
          <w:sz w:val="24"/>
          <w:szCs w:val="24"/>
        </w:rPr>
        <w:t>银行转账支付。</w:t>
      </w:r>
      <w:bookmarkStart w:id="14" w:name="_GoBack"/>
      <w:bookmarkEnd w:id="14"/>
    </w:p>
    <w:p w14:paraId="3325CB3E" w14:textId="77777777" w:rsidR="007728DB" w:rsidRDefault="007728DB">
      <w:pPr>
        <w:pStyle w:val="Bodytext1"/>
        <w:spacing w:line="564" w:lineRule="exact"/>
        <w:ind w:firstLine="660"/>
        <w:jc w:val="left"/>
        <w:rPr>
          <w:color w:val="000000"/>
          <w:sz w:val="24"/>
          <w:szCs w:val="24"/>
          <w:lang w:eastAsia="zh-CN"/>
        </w:rPr>
      </w:pPr>
      <w:bookmarkStart w:id="15" w:name="bookmark16"/>
    </w:p>
    <w:p w14:paraId="41B89D0D" w14:textId="77777777" w:rsidR="007728DB" w:rsidRDefault="004B5094">
      <w:pPr>
        <w:pStyle w:val="Bodytext1"/>
        <w:spacing w:line="564" w:lineRule="exact"/>
        <w:ind w:firstLine="660"/>
        <w:jc w:val="left"/>
        <w:rPr>
          <w:sz w:val="24"/>
          <w:szCs w:val="24"/>
        </w:rPr>
      </w:pPr>
      <w:r>
        <w:rPr>
          <w:rFonts w:hint="eastAsia"/>
          <w:color w:val="000000"/>
          <w:sz w:val="24"/>
          <w:szCs w:val="24"/>
        </w:rPr>
        <w:t>五</w:t>
      </w:r>
      <w:bookmarkEnd w:id="15"/>
      <w:r>
        <w:rPr>
          <w:rFonts w:hint="eastAsia"/>
          <w:color w:val="000000"/>
          <w:sz w:val="24"/>
          <w:szCs w:val="24"/>
        </w:rPr>
        <w:t>、</w:t>
      </w:r>
      <w:r>
        <w:rPr>
          <w:rFonts w:hint="eastAsia"/>
          <w:color w:val="000000"/>
          <w:sz w:val="24"/>
          <w:szCs w:val="24"/>
          <w:lang w:eastAsia="zh-CN"/>
        </w:rPr>
        <w:t>投标</w:t>
      </w:r>
      <w:r>
        <w:rPr>
          <w:rFonts w:hint="eastAsia"/>
          <w:color w:val="000000"/>
          <w:sz w:val="24"/>
          <w:szCs w:val="24"/>
        </w:rPr>
        <w:t>人资格</w:t>
      </w:r>
    </w:p>
    <w:p w14:paraId="3192DA39" w14:textId="77777777" w:rsidR="007728DB" w:rsidRDefault="004B5094">
      <w:pPr>
        <w:pStyle w:val="Bodytext1"/>
        <w:tabs>
          <w:tab w:val="left" w:pos="1618"/>
        </w:tabs>
        <w:spacing w:line="590" w:lineRule="exact"/>
        <w:ind w:firstLine="820"/>
        <w:jc w:val="left"/>
        <w:rPr>
          <w:sz w:val="24"/>
          <w:szCs w:val="24"/>
        </w:rPr>
      </w:pPr>
      <w:bookmarkStart w:id="16" w:name="bookmark17"/>
      <w:r>
        <w:rPr>
          <w:rFonts w:hint="eastAsia"/>
          <w:color w:val="000000"/>
          <w:sz w:val="24"/>
          <w:szCs w:val="24"/>
        </w:rPr>
        <w:t>（</w:t>
      </w:r>
      <w:bookmarkEnd w:id="16"/>
      <w:r>
        <w:rPr>
          <w:rFonts w:hint="eastAsia"/>
          <w:color w:val="000000"/>
          <w:sz w:val="24"/>
          <w:szCs w:val="24"/>
        </w:rPr>
        <w:t>一）符合《政府采购法》第二十二条单位资格条件；分公司投标的，必须由具有法人资格的总公司授权。</w:t>
      </w:r>
    </w:p>
    <w:p w14:paraId="0113E576" w14:textId="77777777" w:rsidR="007728DB" w:rsidRDefault="004B5094">
      <w:pPr>
        <w:pStyle w:val="Bodytext1"/>
        <w:tabs>
          <w:tab w:val="left" w:pos="1611"/>
        </w:tabs>
        <w:spacing w:line="569" w:lineRule="exact"/>
        <w:ind w:firstLine="820"/>
        <w:jc w:val="left"/>
        <w:rPr>
          <w:sz w:val="24"/>
          <w:szCs w:val="24"/>
        </w:rPr>
      </w:pPr>
      <w:bookmarkStart w:id="17" w:name="bookmark18"/>
      <w:r>
        <w:rPr>
          <w:rFonts w:hint="eastAsia"/>
          <w:color w:val="000000"/>
          <w:sz w:val="24"/>
          <w:szCs w:val="24"/>
        </w:rPr>
        <w:t>（</w:t>
      </w:r>
      <w:bookmarkEnd w:id="17"/>
      <w:r>
        <w:rPr>
          <w:rFonts w:hint="eastAsia"/>
          <w:color w:val="000000"/>
          <w:sz w:val="24"/>
          <w:szCs w:val="24"/>
        </w:rPr>
        <w:t>二）投标单位需为经工商部门注册成立且从事污（废）水、废气、噪声检测</w:t>
      </w:r>
      <w:r>
        <w:rPr>
          <w:rFonts w:hint="eastAsia"/>
          <w:color w:val="000000"/>
          <w:sz w:val="24"/>
          <w:szCs w:val="24"/>
          <w:lang w:eastAsia="zh-CN"/>
        </w:rPr>
        <w:t>检测</w:t>
      </w:r>
      <w:r>
        <w:rPr>
          <w:rFonts w:hint="eastAsia"/>
          <w:color w:val="000000"/>
          <w:sz w:val="24"/>
          <w:szCs w:val="24"/>
        </w:rPr>
        <w:t>行业或与之相关的独立法人企业，具备《污（废）水、废气、噪声检测服务许可证》。</w:t>
      </w:r>
    </w:p>
    <w:p w14:paraId="406D6ACD" w14:textId="378CD021" w:rsidR="007728DB" w:rsidRDefault="004B5094">
      <w:pPr>
        <w:pStyle w:val="Bodytext1"/>
        <w:tabs>
          <w:tab w:val="left" w:pos="848"/>
        </w:tabs>
        <w:spacing w:line="569" w:lineRule="exact"/>
        <w:ind w:firstLine="820"/>
        <w:jc w:val="left"/>
        <w:rPr>
          <w:sz w:val="24"/>
          <w:szCs w:val="24"/>
        </w:rPr>
      </w:pPr>
      <w:bookmarkStart w:id="18" w:name="bookmark19"/>
      <w:r>
        <w:rPr>
          <w:rFonts w:hint="eastAsia"/>
          <w:color w:val="000000"/>
          <w:sz w:val="24"/>
          <w:szCs w:val="24"/>
        </w:rPr>
        <w:t>（</w:t>
      </w:r>
      <w:bookmarkEnd w:id="18"/>
      <w:r>
        <w:rPr>
          <w:rFonts w:hint="eastAsia"/>
          <w:color w:val="000000"/>
          <w:sz w:val="24"/>
          <w:szCs w:val="24"/>
        </w:rPr>
        <w:t>三）投标</w:t>
      </w:r>
      <w:r>
        <w:rPr>
          <w:rFonts w:hint="eastAsia"/>
          <w:color w:val="000000"/>
          <w:sz w:val="24"/>
          <w:szCs w:val="24"/>
          <w:lang w:eastAsia="zh-CN"/>
        </w:rPr>
        <w:t>需要</w:t>
      </w:r>
      <w:r>
        <w:rPr>
          <w:rFonts w:hint="eastAsia"/>
          <w:color w:val="000000"/>
          <w:sz w:val="24"/>
          <w:szCs w:val="24"/>
        </w:rPr>
        <w:t>有</w:t>
      </w:r>
      <w:r>
        <w:rPr>
          <w:rFonts w:hint="eastAsia"/>
          <w:color w:val="000000"/>
          <w:sz w:val="24"/>
          <w:szCs w:val="24"/>
          <w:lang w:eastAsia="zh-CN"/>
        </w:rPr>
        <w:t>政府部门</w:t>
      </w:r>
      <w:r>
        <w:rPr>
          <w:rFonts w:hint="eastAsia"/>
          <w:color w:val="000000"/>
          <w:sz w:val="24"/>
          <w:szCs w:val="24"/>
        </w:rPr>
        <w:t>颁发的经营许可证，</w:t>
      </w:r>
      <w:r>
        <w:rPr>
          <w:rFonts w:hint="eastAsia"/>
          <w:color w:val="000000"/>
          <w:sz w:val="24"/>
          <w:szCs w:val="24"/>
          <w:lang w:eastAsia="zh-CN"/>
        </w:rPr>
        <w:t>须</w:t>
      </w:r>
      <w:r>
        <w:rPr>
          <w:rFonts w:hint="eastAsia"/>
          <w:color w:val="000000"/>
          <w:sz w:val="24"/>
          <w:szCs w:val="24"/>
        </w:rPr>
        <w:t>有单位提供</w:t>
      </w:r>
      <w:r>
        <w:rPr>
          <w:rFonts w:hint="eastAsia"/>
          <w:color w:val="000000"/>
          <w:sz w:val="24"/>
          <w:szCs w:val="24"/>
          <w:lang w:eastAsia="zh-CN"/>
        </w:rPr>
        <w:t>检测</w:t>
      </w:r>
      <w:r>
        <w:rPr>
          <w:rFonts w:hint="eastAsia"/>
          <w:color w:val="000000"/>
          <w:sz w:val="24"/>
          <w:szCs w:val="24"/>
        </w:rPr>
        <w:t>处理证明。</w:t>
      </w:r>
    </w:p>
    <w:p w14:paraId="08413814" w14:textId="77777777" w:rsidR="007728DB" w:rsidRDefault="004B5094">
      <w:pPr>
        <w:pStyle w:val="Bodytext1"/>
        <w:tabs>
          <w:tab w:val="left" w:pos="1686"/>
        </w:tabs>
        <w:spacing w:line="558" w:lineRule="exact"/>
        <w:ind w:firstLine="900"/>
        <w:jc w:val="left"/>
        <w:rPr>
          <w:sz w:val="24"/>
          <w:szCs w:val="24"/>
        </w:rPr>
      </w:pPr>
      <w:bookmarkStart w:id="19" w:name="bookmark20"/>
      <w:r>
        <w:rPr>
          <w:rFonts w:hint="eastAsia"/>
          <w:color w:val="000000"/>
          <w:sz w:val="24"/>
          <w:szCs w:val="24"/>
        </w:rPr>
        <w:t>（</w:t>
      </w:r>
      <w:bookmarkEnd w:id="19"/>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14:paraId="1C72E146" w14:textId="77777777" w:rsidR="007728DB" w:rsidRDefault="004B5094">
      <w:pPr>
        <w:pStyle w:val="Bodytext1"/>
        <w:tabs>
          <w:tab w:val="left" w:pos="1748"/>
        </w:tabs>
        <w:spacing w:line="558" w:lineRule="exact"/>
        <w:ind w:firstLine="900"/>
        <w:jc w:val="left"/>
        <w:rPr>
          <w:sz w:val="24"/>
          <w:szCs w:val="24"/>
        </w:rPr>
      </w:pPr>
      <w:bookmarkStart w:id="20" w:name="bookmark21"/>
      <w:r>
        <w:rPr>
          <w:rFonts w:hint="eastAsia"/>
          <w:color w:val="000000"/>
          <w:sz w:val="24"/>
          <w:szCs w:val="24"/>
        </w:rPr>
        <w:t>（</w:t>
      </w:r>
      <w:bookmarkEnd w:id="20"/>
      <w:r>
        <w:rPr>
          <w:rFonts w:hint="eastAsia"/>
          <w:color w:val="000000"/>
          <w:sz w:val="24"/>
          <w:szCs w:val="24"/>
        </w:rPr>
        <w:t>五）本项目不接受联合体投标，不允许分包、转包。</w:t>
      </w:r>
    </w:p>
    <w:p w14:paraId="35023CB0" w14:textId="77777777" w:rsidR="007728DB" w:rsidRDefault="004B5094">
      <w:pPr>
        <w:pStyle w:val="Bodytext1"/>
        <w:spacing w:line="558" w:lineRule="exact"/>
        <w:ind w:firstLine="760"/>
        <w:jc w:val="left"/>
        <w:rPr>
          <w:sz w:val="24"/>
          <w:szCs w:val="24"/>
        </w:rPr>
      </w:pPr>
      <w:bookmarkStart w:id="21" w:name="bookmark22"/>
      <w:r>
        <w:rPr>
          <w:rFonts w:hint="eastAsia"/>
          <w:color w:val="000000"/>
          <w:sz w:val="24"/>
          <w:szCs w:val="24"/>
        </w:rPr>
        <w:t>六</w:t>
      </w:r>
      <w:bookmarkEnd w:id="21"/>
      <w:r>
        <w:rPr>
          <w:rFonts w:hint="eastAsia"/>
          <w:color w:val="000000"/>
          <w:sz w:val="24"/>
          <w:szCs w:val="24"/>
        </w:rPr>
        <w:t>、项目要求</w:t>
      </w:r>
    </w:p>
    <w:p w14:paraId="63BCA4AA" w14:textId="77777777" w:rsidR="007728DB" w:rsidRDefault="004B5094">
      <w:pPr>
        <w:pStyle w:val="Bodytext1"/>
        <w:tabs>
          <w:tab w:val="left" w:pos="1728"/>
        </w:tabs>
        <w:spacing w:line="631" w:lineRule="exact"/>
        <w:ind w:firstLine="880"/>
        <w:jc w:val="left"/>
        <w:rPr>
          <w:sz w:val="24"/>
          <w:szCs w:val="24"/>
        </w:rPr>
      </w:pPr>
      <w:bookmarkStart w:id="22" w:name="bookmark23"/>
      <w:r>
        <w:rPr>
          <w:rFonts w:hint="eastAsia"/>
          <w:color w:val="000000"/>
          <w:sz w:val="24"/>
          <w:szCs w:val="24"/>
        </w:rPr>
        <w:t>（</w:t>
      </w:r>
      <w:bookmarkEnd w:id="22"/>
      <w:r>
        <w:rPr>
          <w:rFonts w:hint="eastAsia"/>
          <w:color w:val="000000"/>
          <w:sz w:val="24"/>
          <w:szCs w:val="24"/>
        </w:rPr>
        <w:t>一）项目概况</w:t>
      </w:r>
    </w:p>
    <w:p w14:paraId="3CDC14AD" w14:textId="4CBF2E78" w:rsidR="007728DB" w:rsidRDefault="004B5094">
      <w:pPr>
        <w:pStyle w:val="Bodytext1"/>
        <w:spacing w:after="40" w:line="631" w:lineRule="exact"/>
        <w:ind w:firstLine="780"/>
        <w:jc w:val="left"/>
        <w:rPr>
          <w:sz w:val="24"/>
          <w:szCs w:val="24"/>
        </w:rPr>
      </w:pPr>
      <w:r>
        <w:rPr>
          <w:rFonts w:hint="eastAsia"/>
          <w:color w:val="000000"/>
          <w:sz w:val="24"/>
          <w:szCs w:val="24"/>
        </w:rPr>
        <w:t>通过投标方式确定单位，负责我</w:t>
      </w:r>
      <w:r>
        <w:rPr>
          <w:rFonts w:hint="eastAsia"/>
          <w:color w:val="000000"/>
          <w:sz w:val="24"/>
          <w:szCs w:val="24"/>
          <w:lang w:eastAsia="zh-CN"/>
        </w:rPr>
        <w:t>院荔湾院区</w:t>
      </w:r>
      <w:r w:rsidR="00E85826">
        <w:rPr>
          <w:rFonts w:hint="eastAsia"/>
          <w:color w:val="000000"/>
          <w:sz w:val="24"/>
          <w:szCs w:val="24"/>
          <w:lang w:val="en-US" w:eastAsia="zh-CN" w:bidi="en-US"/>
        </w:rPr>
        <w:t>202</w:t>
      </w:r>
      <w:r w:rsidR="0071544C">
        <w:rPr>
          <w:rFonts w:hint="eastAsia"/>
          <w:color w:val="000000"/>
          <w:sz w:val="24"/>
          <w:szCs w:val="24"/>
          <w:lang w:val="en-US" w:eastAsia="zh-CN" w:bidi="en-US"/>
        </w:rPr>
        <w:t>6</w:t>
      </w:r>
      <w:r w:rsidR="00E85826">
        <w:rPr>
          <w:rFonts w:hint="eastAsia"/>
          <w:color w:val="000000"/>
          <w:sz w:val="24"/>
          <w:szCs w:val="24"/>
          <w:lang w:val="en-US" w:eastAsia="zh-CN" w:bidi="en-US"/>
        </w:rPr>
        <w:t xml:space="preserve"> </w:t>
      </w:r>
      <w:r>
        <w:rPr>
          <w:rFonts w:hint="eastAsia"/>
          <w:color w:val="000000"/>
          <w:sz w:val="24"/>
          <w:szCs w:val="24"/>
          <w:lang w:val="en-US" w:eastAsia="zh-CN" w:bidi="en-US"/>
        </w:rPr>
        <w:t>-</w:t>
      </w:r>
      <w:r w:rsidR="00E85826">
        <w:rPr>
          <w:rFonts w:hint="eastAsia"/>
          <w:color w:val="000000"/>
          <w:sz w:val="24"/>
          <w:szCs w:val="24"/>
          <w:lang w:val="en-US" w:eastAsia="zh-CN" w:bidi="en-US"/>
        </w:rPr>
        <w:t>202</w:t>
      </w:r>
      <w:r w:rsidR="0071544C">
        <w:rPr>
          <w:rFonts w:hint="eastAsia"/>
          <w:color w:val="000000"/>
          <w:sz w:val="24"/>
          <w:szCs w:val="24"/>
          <w:lang w:val="en-US" w:eastAsia="zh-CN" w:bidi="en-US"/>
        </w:rPr>
        <w:t>8</w:t>
      </w:r>
      <w:r w:rsidR="00E85826">
        <w:rPr>
          <w:rFonts w:hint="eastAsia"/>
          <w:color w:val="000000"/>
          <w:sz w:val="24"/>
          <w:szCs w:val="24"/>
          <w:lang w:val="en-US" w:eastAsia="zh-CN" w:bidi="en-US"/>
        </w:rPr>
        <w:t xml:space="preserve"> </w:t>
      </w:r>
      <w:r>
        <w:rPr>
          <w:rFonts w:hint="eastAsia"/>
          <w:color w:val="000000"/>
          <w:sz w:val="24"/>
          <w:szCs w:val="24"/>
        </w:rPr>
        <w:t>年</w:t>
      </w:r>
      <w:r w:rsidR="002F0BA3">
        <w:rPr>
          <w:rFonts w:hint="eastAsia"/>
          <w:color w:val="000000"/>
          <w:sz w:val="24"/>
          <w:szCs w:val="24"/>
        </w:rPr>
        <w:t>（拟定）</w:t>
      </w:r>
      <w:r>
        <w:rPr>
          <w:rFonts w:hint="eastAsia"/>
          <w:color w:val="000000"/>
          <w:sz w:val="24"/>
          <w:szCs w:val="24"/>
        </w:rPr>
        <w:t>污（废）水、废气、噪声检测项目，</w:t>
      </w:r>
      <w:r>
        <w:rPr>
          <w:rFonts w:hint="eastAsia"/>
          <w:color w:val="000000"/>
          <w:sz w:val="24"/>
          <w:szCs w:val="24"/>
          <w:lang w:eastAsia="zh-CN"/>
        </w:rPr>
        <w:t>出具检测报告</w:t>
      </w:r>
      <w:r>
        <w:rPr>
          <w:color w:val="000000"/>
          <w:sz w:val="24"/>
          <w:szCs w:val="24"/>
          <w:lang w:eastAsia="zh-CN"/>
        </w:rPr>
        <w:t>和改善</w:t>
      </w:r>
      <w:r>
        <w:rPr>
          <w:rFonts w:hint="eastAsia"/>
          <w:color w:val="000000"/>
          <w:sz w:val="24"/>
          <w:szCs w:val="24"/>
        </w:rPr>
        <w:t>处理</w:t>
      </w:r>
      <w:r>
        <w:rPr>
          <w:rFonts w:hint="eastAsia"/>
          <w:color w:val="000000"/>
          <w:sz w:val="24"/>
          <w:szCs w:val="24"/>
          <w:lang w:eastAsia="zh-CN"/>
        </w:rPr>
        <w:t>建议</w:t>
      </w:r>
      <w:r>
        <w:rPr>
          <w:rFonts w:hint="eastAsia"/>
          <w:color w:val="000000"/>
          <w:sz w:val="24"/>
          <w:szCs w:val="24"/>
        </w:rPr>
        <w:t>。</w:t>
      </w:r>
    </w:p>
    <w:p w14:paraId="3D33A270" w14:textId="77777777" w:rsidR="007728DB" w:rsidRDefault="004B5094">
      <w:pPr>
        <w:pStyle w:val="Bodytext1"/>
        <w:tabs>
          <w:tab w:val="left" w:pos="1735"/>
        </w:tabs>
        <w:spacing w:line="565" w:lineRule="exact"/>
        <w:ind w:firstLine="880"/>
        <w:jc w:val="left"/>
        <w:rPr>
          <w:sz w:val="24"/>
          <w:szCs w:val="24"/>
        </w:rPr>
      </w:pPr>
      <w:bookmarkStart w:id="23" w:name="bookmark24"/>
      <w:r>
        <w:rPr>
          <w:rFonts w:hint="eastAsia"/>
          <w:color w:val="000000"/>
          <w:sz w:val="24"/>
          <w:szCs w:val="24"/>
        </w:rPr>
        <w:t>（</w:t>
      </w:r>
      <w:bookmarkEnd w:id="23"/>
      <w:r>
        <w:rPr>
          <w:rFonts w:hint="eastAsia"/>
          <w:color w:val="000000"/>
          <w:sz w:val="24"/>
          <w:szCs w:val="24"/>
        </w:rPr>
        <w:t>二）项目范围及内容</w:t>
      </w:r>
    </w:p>
    <w:p w14:paraId="008005FE" w14:textId="226C4FAA" w:rsidR="007728DB" w:rsidRDefault="004B5094">
      <w:pPr>
        <w:pStyle w:val="Bodytext1"/>
        <w:spacing w:line="565" w:lineRule="exact"/>
        <w:ind w:firstLine="780"/>
        <w:jc w:val="left"/>
        <w:rPr>
          <w:sz w:val="24"/>
          <w:szCs w:val="24"/>
        </w:rPr>
      </w:pPr>
      <w:r>
        <w:rPr>
          <w:rFonts w:hint="eastAsia"/>
          <w:color w:val="000000"/>
          <w:sz w:val="24"/>
          <w:szCs w:val="24"/>
        </w:rPr>
        <w:t>负责</w:t>
      </w:r>
      <w:r w:rsidR="0071544C">
        <w:rPr>
          <w:rFonts w:hint="eastAsia"/>
          <w:color w:val="000000"/>
          <w:sz w:val="24"/>
          <w:szCs w:val="24"/>
          <w:lang w:val="en-US" w:eastAsia="zh-CN" w:bidi="en-US"/>
        </w:rPr>
        <w:t>202</w:t>
      </w:r>
      <w:r w:rsidR="0071544C">
        <w:rPr>
          <w:rFonts w:hint="eastAsia"/>
          <w:color w:val="000000"/>
          <w:sz w:val="24"/>
          <w:szCs w:val="24"/>
          <w:lang w:val="en-US" w:eastAsia="zh-CN" w:bidi="en-US"/>
        </w:rPr>
        <w:t>6</w:t>
      </w:r>
      <w:r>
        <w:rPr>
          <w:rFonts w:hint="eastAsia"/>
          <w:color w:val="000000"/>
          <w:sz w:val="24"/>
          <w:szCs w:val="24"/>
          <w:lang w:val="en-US" w:eastAsia="zh-CN" w:bidi="en-US"/>
        </w:rPr>
        <w:t>—</w:t>
      </w:r>
      <w:r w:rsidR="00E85826">
        <w:rPr>
          <w:rFonts w:hint="eastAsia"/>
          <w:color w:val="000000"/>
          <w:sz w:val="24"/>
          <w:szCs w:val="24"/>
          <w:lang w:val="en-US" w:eastAsia="zh-CN" w:bidi="en-US"/>
        </w:rPr>
        <w:t>202</w:t>
      </w:r>
      <w:r w:rsidR="0071544C">
        <w:rPr>
          <w:rFonts w:hint="eastAsia"/>
          <w:color w:val="000000"/>
          <w:sz w:val="24"/>
          <w:szCs w:val="24"/>
          <w:lang w:val="en-US" w:eastAsia="zh-CN" w:bidi="en-US"/>
        </w:rPr>
        <w:t>8</w:t>
      </w:r>
      <w:r>
        <w:rPr>
          <w:rFonts w:hint="eastAsia"/>
          <w:color w:val="000000"/>
          <w:sz w:val="24"/>
          <w:szCs w:val="24"/>
        </w:rPr>
        <w:t>年</w:t>
      </w:r>
      <w:r w:rsidR="002F0BA3">
        <w:rPr>
          <w:rFonts w:hint="eastAsia"/>
          <w:color w:val="000000"/>
          <w:sz w:val="24"/>
          <w:szCs w:val="24"/>
          <w:lang w:eastAsia="zh-CN"/>
        </w:rPr>
        <w:t>（拟定）</w:t>
      </w:r>
      <w:r>
        <w:rPr>
          <w:rFonts w:hint="eastAsia"/>
          <w:color w:val="000000"/>
          <w:sz w:val="24"/>
          <w:szCs w:val="24"/>
        </w:rPr>
        <w:t>我</w:t>
      </w:r>
      <w:r>
        <w:rPr>
          <w:rFonts w:hint="eastAsia"/>
          <w:color w:val="000000"/>
          <w:sz w:val="24"/>
          <w:szCs w:val="24"/>
          <w:lang w:eastAsia="zh-CN"/>
        </w:rPr>
        <w:t>院荔湾院区</w:t>
      </w:r>
      <w:r>
        <w:rPr>
          <w:rFonts w:hint="eastAsia"/>
          <w:color w:val="000000"/>
          <w:sz w:val="24"/>
          <w:szCs w:val="24"/>
        </w:rPr>
        <w:t>范围内污（废）水、废气、噪声检测服务，中标单位在其它特殊时期必须按照</w:t>
      </w:r>
      <w:r>
        <w:rPr>
          <w:rFonts w:hint="eastAsia"/>
          <w:color w:val="000000"/>
          <w:sz w:val="24"/>
          <w:szCs w:val="24"/>
          <w:lang w:eastAsia="zh-CN"/>
        </w:rPr>
        <w:t>政府</w:t>
      </w:r>
      <w:r>
        <w:rPr>
          <w:color w:val="000000"/>
          <w:sz w:val="24"/>
          <w:szCs w:val="24"/>
          <w:lang w:eastAsia="zh-CN"/>
        </w:rPr>
        <w:t>部门</w:t>
      </w:r>
      <w:r>
        <w:rPr>
          <w:rFonts w:hint="eastAsia"/>
          <w:color w:val="000000"/>
          <w:sz w:val="24"/>
          <w:szCs w:val="24"/>
        </w:rPr>
        <w:t>要求完成</w:t>
      </w:r>
      <w:r>
        <w:rPr>
          <w:rFonts w:hint="eastAsia"/>
          <w:color w:val="000000"/>
          <w:sz w:val="24"/>
          <w:szCs w:val="24"/>
          <w:lang w:eastAsia="zh-CN"/>
        </w:rPr>
        <w:t>我</w:t>
      </w:r>
      <w:r>
        <w:rPr>
          <w:color w:val="000000"/>
          <w:sz w:val="24"/>
          <w:szCs w:val="24"/>
          <w:lang w:eastAsia="zh-CN"/>
        </w:rPr>
        <w:t>院的</w:t>
      </w:r>
      <w:r>
        <w:rPr>
          <w:rFonts w:hint="eastAsia"/>
          <w:color w:val="000000"/>
          <w:sz w:val="24"/>
          <w:szCs w:val="24"/>
        </w:rPr>
        <w:t>污（废）水、废气、噪声检测工作。</w:t>
      </w:r>
    </w:p>
    <w:p w14:paraId="654A5F2E" w14:textId="77777777" w:rsidR="007728DB" w:rsidRDefault="004B5094">
      <w:pPr>
        <w:pStyle w:val="Bodytext1"/>
        <w:tabs>
          <w:tab w:val="left" w:pos="1735"/>
        </w:tabs>
        <w:spacing w:line="565" w:lineRule="exact"/>
        <w:ind w:firstLine="880"/>
        <w:jc w:val="left"/>
        <w:rPr>
          <w:sz w:val="24"/>
          <w:szCs w:val="24"/>
        </w:rPr>
      </w:pPr>
      <w:bookmarkStart w:id="24" w:name="bookmark25"/>
      <w:r>
        <w:rPr>
          <w:rFonts w:hint="eastAsia"/>
          <w:color w:val="000000"/>
          <w:sz w:val="24"/>
          <w:szCs w:val="24"/>
        </w:rPr>
        <w:t>（</w:t>
      </w:r>
      <w:bookmarkEnd w:id="24"/>
      <w:r>
        <w:rPr>
          <w:rFonts w:hint="eastAsia"/>
          <w:color w:val="000000"/>
          <w:sz w:val="24"/>
          <w:szCs w:val="24"/>
        </w:rPr>
        <w:t>三）</w:t>
      </w:r>
      <w:r>
        <w:rPr>
          <w:rFonts w:hint="eastAsia"/>
          <w:color w:val="000000"/>
          <w:sz w:val="24"/>
          <w:szCs w:val="24"/>
        </w:rPr>
        <w:tab/>
        <w:t>服务地点：</w:t>
      </w:r>
      <w:r>
        <w:rPr>
          <w:rFonts w:hint="eastAsia"/>
          <w:color w:val="000000"/>
          <w:sz w:val="24"/>
          <w:szCs w:val="24"/>
          <w:lang w:eastAsia="zh-CN"/>
        </w:rPr>
        <w:t>院</w:t>
      </w:r>
      <w:r>
        <w:rPr>
          <w:rFonts w:hint="eastAsia"/>
          <w:color w:val="000000"/>
          <w:sz w:val="24"/>
          <w:szCs w:val="24"/>
        </w:rPr>
        <w:t>内指定地点。</w:t>
      </w:r>
    </w:p>
    <w:p w14:paraId="16EFB021" w14:textId="77777777" w:rsidR="007728DB" w:rsidRDefault="004B5094">
      <w:pPr>
        <w:pStyle w:val="Bodytext1"/>
        <w:tabs>
          <w:tab w:val="left" w:pos="1735"/>
        </w:tabs>
        <w:spacing w:after="220" w:line="565" w:lineRule="exact"/>
        <w:ind w:firstLine="880"/>
        <w:jc w:val="left"/>
        <w:rPr>
          <w:sz w:val="24"/>
          <w:szCs w:val="24"/>
        </w:rPr>
      </w:pPr>
      <w:bookmarkStart w:id="25" w:name="bookmark26"/>
      <w:r>
        <w:rPr>
          <w:rFonts w:hint="eastAsia"/>
          <w:color w:val="000000"/>
          <w:sz w:val="24"/>
          <w:szCs w:val="24"/>
        </w:rPr>
        <w:t>（</w:t>
      </w:r>
      <w:bookmarkEnd w:id="25"/>
      <w:r>
        <w:rPr>
          <w:rFonts w:hint="eastAsia"/>
          <w:color w:val="000000"/>
          <w:sz w:val="24"/>
          <w:szCs w:val="24"/>
        </w:rPr>
        <w:t>四）</w:t>
      </w:r>
      <w:r>
        <w:rPr>
          <w:rFonts w:hint="eastAsia"/>
          <w:color w:val="000000"/>
          <w:sz w:val="24"/>
          <w:szCs w:val="24"/>
        </w:rPr>
        <w:tab/>
        <w:t>服务要求及质量标准</w:t>
      </w:r>
    </w:p>
    <w:p w14:paraId="1244FA34" w14:textId="77777777" w:rsidR="007728DB" w:rsidRDefault="004B5094">
      <w:pPr>
        <w:pStyle w:val="Bodytext1"/>
        <w:numPr>
          <w:ilvl w:val="0"/>
          <w:numId w:val="3"/>
        </w:numPr>
        <w:spacing w:line="394" w:lineRule="auto"/>
        <w:ind w:firstLine="760"/>
        <w:jc w:val="left"/>
        <w:rPr>
          <w:sz w:val="24"/>
          <w:szCs w:val="24"/>
        </w:rPr>
      </w:pPr>
      <w:bookmarkStart w:id="26" w:name="bookmark27"/>
      <w:bookmarkEnd w:id="26"/>
      <w:r>
        <w:rPr>
          <w:rFonts w:hint="eastAsia"/>
          <w:color w:val="000000"/>
          <w:sz w:val="24"/>
          <w:szCs w:val="24"/>
        </w:rPr>
        <w:t>中标单位应严格按照国</w:t>
      </w:r>
      <w:r>
        <w:rPr>
          <w:rFonts w:hint="eastAsia"/>
          <w:color w:val="000000"/>
          <w:sz w:val="24"/>
          <w:szCs w:val="24"/>
          <w:lang w:eastAsia="zh-CN"/>
        </w:rPr>
        <w:t>家</w:t>
      </w:r>
      <w:r>
        <w:rPr>
          <w:rFonts w:hint="eastAsia"/>
          <w:color w:val="000000"/>
          <w:sz w:val="24"/>
          <w:szCs w:val="24"/>
        </w:rPr>
        <w:t>及广州市</w:t>
      </w:r>
      <w:r>
        <w:rPr>
          <w:rFonts w:hint="eastAsia"/>
          <w:color w:val="000000"/>
          <w:sz w:val="24"/>
          <w:szCs w:val="24"/>
          <w:lang w:eastAsia="zh-CN"/>
        </w:rPr>
        <w:t>的</w:t>
      </w:r>
      <w:r>
        <w:rPr>
          <w:rFonts w:hint="eastAsia"/>
          <w:color w:val="000000"/>
          <w:sz w:val="24"/>
          <w:szCs w:val="24"/>
        </w:rPr>
        <w:t>法规和行业标准，按时保质完成采购人指定任务。</w:t>
      </w:r>
    </w:p>
    <w:p w14:paraId="60F7A15F" w14:textId="77777777" w:rsidR="007728DB" w:rsidRDefault="004B5094">
      <w:pPr>
        <w:pStyle w:val="Bodytext1"/>
        <w:numPr>
          <w:ilvl w:val="0"/>
          <w:numId w:val="3"/>
        </w:numPr>
        <w:tabs>
          <w:tab w:val="left" w:pos="1035"/>
        </w:tabs>
        <w:spacing w:line="571" w:lineRule="exact"/>
        <w:ind w:firstLine="680"/>
        <w:jc w:val="left"/>
        <w:rPr>
          <w:sz w:val="24"/>
          <w:szCs w:val="24"/>
        </w:rPr>
      </w:pPr>
      <w:bookmarkStart w:id="27" w:name="bookmark28"/>
      <w:bookmarkEnd w:id="27"/>
      <w:r>
        <w:rPr>
          <w:rFonts w:hint="eastAsia"/>
          <w:color w:val="000000"/>
          <w:sz w:val="24"/>
          <w:szCs w:val="24"/>
        </w:rPr>
        <w:t>中标单位根据项目要求自行配备设施、工具设备、工作人员以及劳保用品，并根据实际需要定期进行调整补充，所聘人员、所购物品须符合相关规定及标准，满足项目要求。</w:t>
      </w:r>
    </w:p>
    <w:p w14:paraId="0C7D9776" w14:textId="77777777" w:rsidR="007728DB" w:rsidRDefault="004B5094">
      <w:pPr>
        <w:pStyle w:val="Bodytext1"/>
        <w:numPr>
          <w:ilvl w:val="0"/>
          <w:numId w:val="3"/>
        </w:numPr>
        <w:tabs>
          <w:tab w:val="left" w:pos="1042"/>
        </w:tabs>
        <w:spacing w:line="565" w:lineRule="exact"/>
        <w:ind w:firstLine="680"/>
        <w:jc w:val="left"/>
        <w:rPr>
          <w:sz w:val="24"/>
          <w:szCs w:val="24"/>
        </w:rPr>
      </w:pPr>
      <w:bookmarkStart w:id="28" w:name="bookmark29"/>
      <w:bookmarkEnd w:id="28"/>
      <w:r>
        <w:rPr>
          <w:rFonts w:hint="eastAsia"/>
          <w:color w:val="000000"/>
          <w:sz w:val="24"/>
          <w:szCs w:val="24"/>
        </w:rPr>
        <w:t>中标单位所提供的服务应以维护</w:t>
      </w:r>
      <w:r>
        <w:rPr>
          <w:rFonts w:hint="eastAsia"/>
          <w:color w:val="000000"/>
          <w:sz w:val="24"/>
          <w:szCs w:val="24"/>
          <w:lang w:eastAsia="zh-CN"/>
        </w:rPr>
        <w:t>医院</w:t>
      </w:r>
      <w:r>
        <w:rPr>
          <w:rFonts w:hint="eastAsia"/>
          <w:color w:val="000000"/>
          <w:sz w:val="24"/>
          <w:szCs w:val="24"/>
        </w:rPr>
        <w:t>环境为目的，减少</w:t>
      </w:r>
      <w:r>
        <w:rPr>
          <w:rFonts w:hint="eastAsia"/>
          <w:color w:val="000000"/>
          <w:sz w:val="24"/>
          <w:szCs w:val="24"/>
          <w:lang w:eastAsia="zh-CN"/>
        </w:rPr>
        <w:t>检测</w:t>
      </w:r>
      <w:r>
        <w:rPr>
          <w:rFonts w:hint="eastAsia"/>
          <w:color w:val="000000"/>
          <w:sz w:val="24"/>
          <w:szCs w:val="24"/>
        </w:rPr>
        <w:t>环境污染以及对职工生活、交通的影响，坚持文明作业、安全作业和高效作业。</w:t>
      </w:r>
    </w:p>
    <w:p w14:paraId="09C502C3" w14:textId="77777777" w:rsidR="007728DB" w:rsidRDefault="004B5094">
      <w:pPr>
        <w:pStyle w:val="Bodytext1"/>
        <w:numPr>
          <w:ilvl w:val="0"/>
          <w:numId w:val="3"/>
        </w:numPr>
        <w:tabs>
          <w:tab w:val="left" w:pos="1057"/>
        </w:tabs>
        <w:spacing w:line="567" w:lineRule="exact"/>
        <w:ind w:firstLine="680"/>
        <w:jc w:val="left"/>
        <w:rPr>
          <w:sz w:val="24"/>
          <w:szCs w:val="24"/>
        </w:rPr>
      </w:pPr>
      <w:bookmarkStart w:id="29" w:name="bookmark30"/>
      <w:bookmarkEnd w:id="29"/>
      <w:r>
        <w:rPr>
          <w:rFonts w:hint="eastAsia"/>
          <w:color w:val="000000"/>
          <w:sz w:val="24"/>
          <w:szCs w:val="24"/>
        </w:rPr>
        <w:t>中标单位应保证服务范围内及</w:t>
      </w:r>
      <w:r>
        <w:rPr>
          <w:rFonts w:hint="eastAsia"/>
          <w:color w:val="000000"/>
          <w:sz w:val="24"/>
          <w:szCs w:val="24"/>
          <w:lang w:eastAsia="zh-CN"/>
        </w:rPr>
        <w:t>环保政策</w:t>
      </w:r>
      <w:r>
        <w:rPr>
          <w:color w:val="000000"/>
          <w:sz w:val="24"/>
          <w:szCs w:val="24"/>
          <w:lang w:eastAsia="zh-CN"/>
        </w:rPr>
        <w:t>要求</w:t>
      </w:r>
      <w:r>
        <w:rPr>
          <w:rFonts w:hint="eastAsia"/>
          <w:color w:val="000000"/>
          <w:sz w:val="24"/>
          <w:szCs w:val="24"/>
        </w:rPr>
        <w:t>必须及时进行</w:t>
      </w:r>
      <w:r>
        <w:rPr>
          <w:rFonts w:hint="eastAsia"/>
          <w:color w:val="000000"/>
          <w:sz w:val="24"/>
          <w:szCs w:val="24"/>
          <w:lang w:eastAsia="zh-CN"/>
        </w:rPr>
        <w:t>相关</w:t>
      </w:r>
      <w:r>
        <w:rPr>
          <w:rFonts w:hint="eastAsia"/>
          <w:color w:val="000000"/>
          <w:sz w:val="24"/>
          <w:szCs w:val="24"/>
        </w:rPr>
        <w:t>处理。</w:t>
      </w:r>
      <w:bookmarkStart w:id="30" w:name="bookmark31"/>
      <w:bookmarkEnd w:id="30"/>
    </w:p>
    <w:p w14:paraId="589941CD" w14:textId="06360911" w:rsidR="007728DB" w:rsidRDefault="004B5094" w:rsidP="004A7F4E">
      <w:pPr>
        <w:pStyle w:val="Bodytext1"/>
        <w:tabs>
          <w:tab w:val="left" w:pos="5850"/>
          <w:tab w:val="left" w:pos="6330"/>
        </w:tabs>
        <w:spacing w:line="567" w:lineRule="exact"/>
        <w:ind w:firstLine="820"/>
        <w:jc w:val="left"/>
        <w:rPr>
          <w:sz w:val="24"/>
          <w:szCs w:val="24"/>
        </w:rPr>
      </w:pPr>
      <w:bookmarkStart w:id="31" w:name="bookmark32"/>
      <w:r>
        <w:rPr>
          <w:rFonts w:hint="eastAsia"/>
          <w:color w:val="000000"/>
          <w:sz w:val="24"/>
          <w:szCs w:val="24"/>
        </w:rPr>
        <w:t>（</w:t>
      </w:r>
      <w:bookmarkEnd w:id="31"/>
      <w:r>
        <w:rPr>
          <w:rFonts w:hint="eastAsia"/>
          <w:color w:val="000000"/>
          <w:sz w:val="24"/>
          <w:szCs w:val="24"/>
        </w:rPr>
        <w:t>五）其他要求</w:t>
      </w:r>
      <w:r w:rsidR="0039037D">
        <w:rPr>
          <w:color w:val="000000"/>
          <w:sz w:val="24"/>
          <w:szCs w:val="24"/>
        </w:rPr>
        <w:tab/>
      </w:r>
      <w:r w:rsidR="0039037D">
        <w:rPr>
          <w:color w:val="000000"/>
          <w:sz w:val="24"/>
          <w:szCs w:val="24"/>
        </w:rPr>
        <w:tab/>
      </w:r>
    </w:p>
    <w:p w14:paraId="3EC47D9B" w14:textId="77777777" w:rsidR="007728DB" w:rsidRDefault="004B5094">
      <w:pPr>
        <w:pStyle w:val="Bodytext1"/>
        <w:numPr>
          <w:ilvl w:val="0"/>
          <w:numId w:val="4"/>
        </w:numPr>
        <w:tabs>
          <w:tab w:val="left" w:pos="1050"/>
        </w:tabs>
        <w:spacing w:after="200" w:line="567" w:lineRule="exact"/>
        <w:ind w:firstLine="680"/>
        <w:jc w:val="left"/>
        <w:rPr>
          <w:sz w:val="24"/>
          <w:szCs w:val="24"/>
        </w:rPr>
      </w:pPr>
      <w:bookmarkStart w:id="32" w:name="bookmark33"/>
      <w:bookmarkEnd w:id="32"/>
      <w:r>
        <w:rPr>
          <w:rFonts w:hint="eastAsia"/>
          <w:color w:val="000000"/>
          <w:sz w:val="24"/>
          <w:szCs w:val="24"/>
        </w:rPr>
        <w:t>采购人有权对中标单位服务质量进行管理和监督，考核方式为不定期检查与随机抽查相结合，对检查发现的严重问题限期整改落实并进行复查。</w:t>
      </w:r>
    </w:p>
    <w:p w14:paraId="68848415" w14:textId="77777777" w:rsidR="007728DB" w:rsidRDefault="004B5094">
      <w:pPr>
        <w:pStyle w:val="Bodytext1"/>
        <w:numPr>
          <w:ilvl w:val="0"/>
          <w:numId w:val="4"/>
        </w:numPr>
        <w:tabs>
          <w:tab w:val="left" w:pos="1056"/>
        </w:tabs>
        <w:spacing w:line="394" w:lineRule="auto"/>
        <w:ind w:firstLine="640"/>
        <w:jc w:val="left"/>
        <w:rPr>
          <w:sz w:val="24"/>
          <w:szCs w:val="24"/>
        </w:rPr>
      </w:pPr>
      <w:bookmarkStart w:id="33" w:name="bookmark34"/>
      <w:bookmarkEnd w:id="33"/>
      <w:r>
        <w:rPr>
          <w:rFonts w:hint="eastAsia"/>
          <w:color w:val="000000"/>
          <w:sz w:val="24"/>
          <w:szCs w:val="24"/>
        </w:rPr>
        <w:t>中标单位及服务人员不得向外泄露</w:t>
      </w:r>
      <w:r>
        <w:rPr>
          <w:rFonts w:hint="eastAsia"/>
          <w:color w:val="000000"/>
          <w:sz w:val="24"/>
          <w:szCs w:val="24"/>
          <w:lang w:eastAsia="zh-CN"/>
        </w:rPr>
        <w:t>院</w:t>
      </w:r>
      <w:r>
        <w:rPr>
          <w:rFonts w:hint="eastAsia"/>
          <w:color w:val="000000"/>
          <w:sz w:val="24"/>
          <w:szCs w:val="24"/>
        </w:rPr>
        <w:t>内</w:t>
      </w:r>
      <w:r>
        <w:rPr>
          <w:rFonts w:hint="eastAsia"/>
          <w:color w:val="000000"/>
          <w:sz w:val="24"/>
          <w:szCs w:val="24"/>
          <w:lang w:eastAsia="zh-CN"/>
        </w:rPr>
        <w:t>数据</w:t>
      </w:r>
      <w:r>
        <w:rPr>
          <w:rFonts w:hint="eastAsia"/>
          <w:color w:val="000000"/>
          <w:sz w:val="24"/>
          <w:szCs w:val="24"/>
        </w:rPr>
        <w:t>情况。</w:t>
      </w:r>
    </w:p>
    <w:p w14:paraId="3EF4A4F4" w14:textId="77777777" w:rsidR="007728DB" w:rsidRDefault="007728DB">
      <w:pPr>
        <w:pStyle w:val="Bodytext1"/>
        <w:spacing w:line="567" w:lineRule="exact"/>
        <w:ind w:firstLine="640"/>
        <w:jc w:val="left"/>
        <w:rPr>
          <w:color w:val="000000"/>
          <w:sz w:val="24"/>
          <w:szCs w:val="24"/>
          <w:lang w:eastAsia="zh-CN"/>
        </w:rPr>
      </w:pPr>
      <w:bookmarkStart w:id="34" w:name="bookmark35"/>
    </w:p>
    <w:p w14:paraId="5582B7C0" w14:textId="77777777" w:rsidR="007728DB" w:rsidRDefault="004B5094">
      <w:pPr>
        <w:pStyle w:val="Bodytext1"/>
        <w:spacing w:line="567" w:lineRule="exact"/>
        <w:ind w:firstLine="640"/>
        <w:jc w:val="left"/>
        <w:rPr>
          <w:sz w:val="24"/>
          <w:szCs w:val="24"/>
        </w:rPr>
      </w:pPr>
      <w:r>
        <w:rPr>
          <w:rFonts w:hint="eastAsia"/>
          <w:color w:val="000000"/>
          <w:sz w:val="24"/>
          <w:szCs w:val="24"/>
        </w:rPr>
        <w:t>七</w:t>
      </w:r>
      <w:bookmarkEnd w:id="34"/>
      <w:r>
        <w:rPr>
          <w:rFonts w:hint="eastAsia"/>
          <w:color w:val="000000"/>
          <w:sz w:val="24"/>
          <w:szCs w:val="24"/>
        </w:rPr>
        <w:t>、双方权利义务：</w:t>
      </w:r>
    </w:p>
    <w:p w14:paraId="59BD4513" w14:textId="77777777" w:rsidR="007728DB" w:rsidRDefault="004B5094">
      <w:pPr>
        <w:pStyle w:val="Bodytext1"/>
        <w:spacing w:after="100" w:line="567" w:lineRule="exact"/>
        <w:ind w:firstLine="82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14:paraId="2CB1F991" w14:textId="77777777" w:rsidR="007728DB" w:rsidRDefault="004B5094">
      <w:pPr>
        <w:pStyle w:val="Bodytext1"/>
        <w:tabs>
          <w:tab w:val="left" w:pos="1582"/>
        </w:tabs>
        <w:spacing w:line="590" w:lineRule="exact"/>
        <w:ind w:firstLine="800"/>
        <w:jc w:val="left"/>
        <w:rPr>
          <w:sz w:val="24"/>
          <w:szCs w:val="24"/>
        </w:rPr>
      </w:pPr>
      <w:bookmarkStart w:id="35" w:name="bookmark36"/>
      <w:r>
        <w:rPr>
          <w:rFonts w:hint="eastAsia"/>
          <w:color w:val="000000"/>
          <w:sz w:val="24"/>
          <w:szCs w:val="24"/>
        </w:rPr>
        <w:t>（</w:t>
      </w:r>
      <w:bookmarkEnd w:id="35"/>
      <w:r>
        <w:rPr>
          <w:rFonts w:hint="eastAsia"/>
          <w:color w:val="000000"/>
          <w:sz w:val="24"/>
          <w:szCs w:val="24"/>
        </w:rPr>
        <w:t>二）中标单位负责服务范围内的安全作业管理，严格按有关部门的要求，制定有关规章制度。</w:t>
      </w:r>
    </w:p>
    <w:p w14:paraId="48E51BA4" w14:textId="77777777" w:rsidR="007728DB" w:rsidRDefault="004B5094">
      <w:pPr>
        <w:pStyle w:val="Bodytext1"/>
        <w:tabs>
          <w:tab w:val="left" w:pos="1590"/>
        </w:tabs>
        <w:spacing w:line="562" w:lineRule="exact"/>
        <w:ind w:firstLine="800"/>
        <w:jc w:val="left"/>
        <w:rPr>
          <w:sz w:val="24"/>
          <w:szCs w:val="24"/>
        </w:rPr>
      </w:pPr>
      <w:bookmarkStart w:id="36" w:name="bookmark37"/>
      <w:r>
        <w:rPr>
          <w:rFonts w:hint="eastAsia"/>
          <w:color w:val="000000"/>
          <w:sz w:val="24"/>
          <w:szCs w:val="24"/>
        </w:rPr>
        <w:t>（</w:t>
      </w:r>
      <w:bookmarkEnd w:id="36"/>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14:paraId="7843ECD2" w14:textId="77777777" w:rsidR="007728DB" w:rsidRDefault="004B5094">
      <w:pPr>
        <w:pStyle w:val="Tableofcontents1"/>
        <w:tabs>
          <w:tab w:val="left" w:pos="1570"/>
        </w:tabs>
        <w:ind w:firstLine="780"/>
        <w:jc w:val="left"/>
        <w:rPr>
          <w:color w:val="000000"/>
          <w:sz w:val="24"/>
          <w:szCs w:val="24"/>
        </w:rPr>
      </w:pPr>
      <w:bookmarkStart w:id="37" w:name="bookmark38"/>
      <w:r>
        <w:rPr>
          <w:rFonts w:hint="eastAsia"/>
          <w:color w:val="000000"/>
          <w:sz w:val="24"/>
          <w:szCs w:val="24"/>
        </w:rPr>
        <w:t>（</w:t>
      </w:r>
      <w:bookmarkEnd w:id="37"/>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38" w:name="bookmark39"/>
    </w:p>
    <w:p w14:paraId="5B52956D" w14:textId="77777777" w:rsidR="007728DB" w:rsidRDefault="004B5094">
      <w:pPr>
        <w:pStyle w:val="Tableofcontents1"/>
        <w:tabs>
          <w:tab w:val="left" w:pos="1570"/>
        </w:tabs>
        <w:ind w:firstLineChars="250" w:firstLine="600"/>
        <w:jc w:val="left"/>
        <w:rPr>
          <w:sz w:val="24"/>
          <w:szCs w:val="24"/>
        </w:rPr>
      </w:pPr>
      <w:r>
        <w:rPr>
          <w:rFonts w:hint="eastAsia"/>
          <w:color w:val="000000"/>
          <w:sz w:val="24"/>
          <w:szCs w:val="24"/>
        </w:rPr>
        <w:t>（</w:t>
      </w:r>
      <w:bookmarkEnd w:id="38"/>
      <w:r>
        <w:rPr>
          <w:rFonts w:hint="eastAsia"/>
          <w:color w:val="000000"/>
          <w:sz w:val="24"/>
          <w:szCs w:val="24"/>
        </w:rPr>
        <w:t>五）为确保</w:t>
      </w:r>
      <w:r>
        <w:rPr>
          <w:rFonts w:hint="eastAsia"/>
          <w:color w:val="000000"/>
          <w:sz w:val="24"/>
          <w:szCs w:val="24"/>
          <w:lang w:eastAsia="zh-CN"/>
        </w:rPr>
        <w:t>环保</w:t>
      </w:r>
      <w:r>
        <w:rPr>
          <w:rFonts w:hint="eastAsia"/>
          <w:color w:val="000000"/>
          <w:sz w:val="24"/>
          <w:szCs w:val="24"/>
        </w:rPr>
        <w:t>工作正常运营，双方不得任意终止本釆购项目。</w:t>
      </w:r>
    </w:p>
    <w:p w14:paraId="014B67F4" w14:textId="77777777" w:rsidR="007728DB" w:rsidRDefault="004B5094">
      <w:pPr>
        <w:pStyle w:val="Tableofcontents1"/>
        <w:tabs>
          <w:tab w:val="left" w:pos="1518"/>
          <w:tab w:val="right" w:pos="9685"/>
        </w:tabs>
        <w:spacing w:line="630" w:lineRule="exact"/>
        <w:ind w:firstLine="620"/>
        <w:jc w:val="left"/>
        <w:rPr>
          <w:sz w:val="24"/>
          <w:szCs w:val="24"/>
        </w:rPr>
      </w:pPr>
      <w:bookmarkStart w:id="39" w:name="bookmark40"/>
      <w:r>
        <w:rPr>
          <w:rFonts w:hint="eastAsia"/>
          <w:color w:val="000000"/>
          <w:sz w:val="24"/>
          <w:szCs w:val="24"/>
        </w:rPr>
        <w:t>（</w:t>
      </w:r>
      <w:bookmarkEnd w:id="39"/>
      <w:r>
        <w:rPr>
          <w:rFonts w:hint="eastAsia"/>
          <w:color w:val="000000"/>
          <w:sz w:val="24"/>
          <w:szCs w:val="24"/>
        </w:rPr>
        <w:t>六）如果釆购人根据实际情况增减或者移动</w:t>
      </w:r>
      <w:r>
        <w:rPr>
          <w:rFonts w:hint="eastAsia"/>
          <w:color w:val="000000"/>
          <w:sz w:val="24"/>
          <w:szCs w:val="24"/>
          <w:lang w:eastAsia="zh-CN"/>
        </w:rPr>
        <w:t>采</w:t>
      </w:r>
      <w:r>
        <w:rPr>
          <w:rFonts w:hint="eastAsia"/>
          <w:color w:val="000000"/>
          <w:sz w:val="24"/>
          <w:szCs w:val="24"/>
        </w:rPr>
        <w:t>集点时</w:t>
      </w:r>
      <w:r>
        <w:rPr>
          <w:rFonts w:hint="eastAsia"/>
          <w:color w:val="000000"/>
          <w:sz w:val="24"/>
          <w:szCs w:val="24"/>
          <w:lang w:eastAsia="zh-CN"/>
        </w:rPr>
        <w:t>，</w:t>
      </w:r>
      <w:r>
        <w:rPr>
          <w:rFonts w:hint="eastAsia"/>
          <w:color w:val="000000"/>
          <w:sz w:val="24"/>
          <w:szCs w:val="24"/>
        </w:rPr>
        <w:t>中标单位须</w:t>
      </w:r>
      <w:r>
        <w:rPr>
          <w:rFonts w:hint="eastAsia"/>
          <w:color w:val="000000"/>
          <w:sz w:val="24"/>
          <w:szCs w:val="24"/>
          <w:lang w:eastAsia="zh-CN"/>
        </w:rPr>
        <w:t>根据</w:t>
      </w:r>
      <w:r>
        <w:rPr>
          <w:rFonts w:hint="eastAsia"/>
          <w:color w:val="000000"/>
          <w:sz w:val="24"/>
          <w:szCs w:val="24"/>
        </w:rPr>
        <w:t>安排并作出</w:t>
      </w:r>
      <w:r>
        <w:rPr>
          <w:rFonts w:hint="eastAsia"/>
          <w:color w:val="000000"/>
          <w:sz w:val="24"/>
          <w:szCs w:val="24"/>
          <w:lang w:eastAsia="zh-CN"/>
        </w:rPr>
        <w:t>专业的</w:t>
      </w:r>
      <w:r>
        <w:rPr>
          <w:rFonts w:hint="eastAsia"/>
          <w:color w:val="000000"/>
          <w:sz w:val="24"/>
          <w:szCs w:val="24"/>
        </w:rPr>
        <w:t>调整</w:t>
      </w:r>
      <w:r>
        <w:rPr>
          <w:rFonts w:hint="eastAsia"/>
          <w:sz w:val="24"/>
          <w:szCs w:val="24"/>
        </w:rPr>
        <w:fldChar w:fldCharType="end"/>
      </w:r>
      <w:r>
        <w:rPr>
          <w:rFonts w:hint="eastAsia"/>
          <w:color w:val="000000"/>
          <w:sz w:val="24"/>
          <w:szCs w:val="24"/>
        </w:rPr>
        <w:t xml:space="preserve"> 。</w:t>
      </w:r>
    </w:p>
    <w:p w14:paraId="655D7266" w14:textId="77777777" w:rsidR="007728DB" w:rsidRDefault="004B5094">
      <w:pPr>
        <w:pStyle w:val="Bodytext1"/>
        <w:tabs>
          <w:tab w:val="left" w:pos="1518"/>
        </w:tabs>
        <w:spacing w:line="630" w:lineRule="exact"/>
        <w:ind w:firstLine="620"/>
        <w:jc w:val="left"/>
        <w:rPr>
          <w:sz w:val="24"/>
          <w:szCs w:val="24"/>
        </w:rPr>
      </w:pPr>
      <w:bookmarkStart w:id="40" w:name="bookmark41"/>
      <w:r>
        <w:rPr>
          <w:rFonts w:hint="eastAsia"/>
          <w:color w:val="000000"/>
          <w:sz w:val="24"/>
          <w:szCs w:val="24"/>
        </w:rPr>
        <w:t>（</w:t>
      </w:r>
      <w:bookmarkEnd w:id="40"/>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w:t>
      </w:r>
      <w:r>
        <w:rPr>
          <w:rFonts w:hint="eastAsia"/>
          <w:color w:val="000000"/>
          <w:sz w:val="24"/>
          <w:szCs w:val="24"/>
          <w:lang w:eastAsia="zh-CN"/>
        </w:rPr>
        <w:t>保护</w:t>
      </w:r>
      <w:r>
        <w:rPr>
          <w:rFonts w:hint="eastAsia"/>
          <w:color w:val="000000"/>
          <w:sz w:val="24"/>
          <w:szCs w:val="24"/>
        </w:rPr>
        <w:t>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14:paraId="2F346FCF" w14:textId="77777777" w:rsidR="007728DB" w:rsidRDefault="004B5094">
      <w:pPr>
        <w:pStyle w:val="Bodytext1"/>
        <w:tabs>
          <w:tab w:val="left" w:pos="1518"/>
        </w:tabs>
        <w:spacing w:line="630" w:lineRule="exact"/>
        <w:ind w:firstLine="620"/>
        <w:jc w:val="left"/>
        <w:rPr>
          <w:sz w:val="24"/>
          <w:szCs w:val="24"/>
        </w:rPr>
      </w:pPr>
      <w:bookmarkStart w:id="41" w:name="bookmark42"/>
      <w:r>
        <w:rPr>
          <w:rFonts w:hint="eastAsia"/>
          <w:color w:val="000000"/>
          <w:sz w:val="24"/>
          <w:szCs w:val="24"/>
        </w:rPr>
        <w:t>（</w:t>
      </w:r>
      <w:bookmarkEnd w:id="41"/>
      <w:r>
        <w:rPr>
          <w:rFonts w:hint="eastAsia"/>
          <w:color w:val="000000"/>
          <w:sz w:val="24"/>
          <w:szCs w:val="24"/>
        </w:rPr>
        <w:t>八）在执行过程如遇未尽事宜，双方可协商解决。</w:t>
      </w:r>
    </w:p>
    <w:p w14:paraId="5440EC96" w14:textId="77777777" w:rsidR="007728DB" w:rsidRDefault="004B5094">
      <w:pPr>
        <w:pStyle w:val="Bodytext1"/>
        <w:tabs>
          <w:tab w:val="left" w:pos="1518"/>
        </w:tabs>
        <w:spacing w:line="630" w:lineRule="exact"/>
        <w:ind w:firstLine="620"/>
        <w:jc w:val="left"/>
        <w:rPr>
          <w:sz w:val="24"/>
          <w:szCs w:val="24"/>
        </w:rPr>
      </w:pPr>
      <w:bookmarkStart w:id="42" w:name="bookmark43"/>
      <w:r>
        <w:rPr>
          <w:rFonts w:hint="eastAsia"/>
          <w:color w:val="000000"/>
          <w:sz w:val="24"/>
          <w:szCs w:val="24"/>
        </w:rPr>
        <w:t>（</w:t>
      </w:r>
      <w:bookmarkEnd w:id="42"/>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14:paraId="15259FE7" w14:textId="77777777" w:rsidR="007728DB" w:rsidRDefault="004B5094">
      <w:pPr>
        <w:pStyle w:val="Bodytext1"/>
        <w:tabs>
          <w:tab w:val="left" w:pos="1274"/>
        </w:tabs>
        <w:spacing w:line="569" w:lineRule="exact"/>
        <w:ind w:firstLine="640"/>
        <w:jc w:val="left"/>
        <w:rPr>
          <w:sz w:val="24"/>
          <w:szCs w:val="24"/>
        </w:rPr>
      </w:pPr>
      <w:bookmarkStart w:id="43" w:name="bookmark44"/>
      <w:r>
        <w:rPr>
          <w:rFonts w:hint="eastAsia"/>
          <w:color w:val="000000"/>
          <w:sz w:val="24"/>
          <w:szCs w:val="24"/>
        </w:rPr>
        <w:t>八</w:t>
      </w:r>
      <w:bookmarkEnd w:id="43"/>
      <w:r>
        <w:rPr>
          <w:rFonts w:hint="eastAsia"/>
          <w:color w:val="000000"/>
          <w:sz w:val="24"/>
          <w:szCs w:val="24"/>
        </w:rPr>
        <w:t>、</w:t>
      </w:r>
      <w:r>
        <w:rPr>
          <w:rFonts w:hint="eastAsia"/>
          <w:color w:val="000000"/>
          <w:sz w:val="24"/>
          <w:szCs w:val="24"/>
        </w:rPr>
        <w:tab/>
        <w:t>违约责任：</w:t>
      </w:r>
    </w:p>
    <w:p w14:paraId="2E7E2B34" w14:textId="77777777" w:rsidR="007728DB" w:rsidRDefault="004B5094">
      <w:pPr>
        <w:pStyle w:val="Bodytext1"/>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14:paraId="2AC8C7B9" w14:textId="77777777" w:rsidR="007728DB" w:rsidRDefault="004B5094">
      <w:pPr>
        <w:pStyle w:val="Bodytext1"/>
        <w:tabs>
          <w:tab w:val="left" w:pos="1595"/>
        </w:tabs>
        <w:spacing w:line="569" w:lineRule="exact"/>
        <w:ind w:firstLine="800"/>
        <w:jc w:val="left"/>
        <w:rPr>
          <w:sz w:val="24"/>
          <w:szCs w:val="24"/>
        </w:rPr>
      </w:pPr>
      <w:bookmarkStart w:id="44" w:name="bookmark45"/>
      <w:r>
        <w:rPr>
          <w:rFonts w:hint="eastAsia"/>
          <w:color w:val="000000"/>
          <w:sz w:val="24"/>
          <w:szCs w:val="24"/>
        </w:rPr>
        <w:t>（</w:t>
      </w:r>
      <w:bookmarkEnd w:id="44"/>
      <w:r>
        <w:rPr>
          <w:rFonts w:hint="eastAsia"/>
          <w:color w:val="000000"/>
          <w:sz w:val="24"/>
          <w:szCs w:val="24"/>
        </w:rPr>
        <w:t>一）中标单位在检查中多次达不到整体标准要求，或造成重大社会影响的；</w:t>
      </w:r>
    </w:p>
    <w:p w14:paraId="782A7232" w14:textId="77777777" w:rsidR="007728DB" w:rsidRDefault="004B5094">
      <w:pPr>
        <w:pStyle w:val="Bodytext1"/>
        <w:tabs>
          <w:tab w:val="left" w:pos="1598"/>
        </w:tabs>
        <w:spacing w:line="569" w:lineRule="exact"/>
        <w:ind w:firstLine="800"/>
        <w:jc w:val="left"/>
        <w:rPr>
          <w:sz w:val="24"/>
          <w:szCs w:val="24"/>
        </w:rPr>
      </w:pPr>
      <w:bookmarkStart w:id="45" w:name="bookmark46"/>
      <w:r>
        <w:rPr>
          <w:rFonts w:hint="eastAsia"/>
          <w:color w:val="000000"/>
          <w:sz w:val="24"/>
          <w:szCs w:val="24"/>
        </w:rPr>
        <w:t>（</w:t>
      </w:r>
      <w:bookmarkEnd w:id="45"/>
      <w:r>
        <w:rPr>
          <w:rFonts w:hint="eastAsia"/>
          <w:color w:val="000000"/>
          <w:sz w:val="24"/>
          <w:szCs w:val="24"/>
        </w:rPr>
        <w:t>二）出现挂靠或擅自将合同转包、分包给第三者的；</w:t>
      </w:r>
    </w:p>
    <w:p w14:paraId="5D09A92B" w14:textId="515AC3DF" w:rsidR="007728DB" w:rsidRDefault="004B5094" w:rsidP="0071544C">
      <w:pPr>
        <w:pStyle w:val="Bodytext1"/>
        <w:tabs>
          <w:tab w:val="left" w:pos="1595"/>
        </w:tabs>
        <w:spacing w:line="569" w:lineRule="exact"/>
        <w:ind w:firstLine="800"/>
        <w:jc w:val="left"/>
        <w:rPr>
          <w:sz w:val="24"/>
          <w:szCs w:val="24"/>
        </w:rPr>
      </w:pPr>
      <w:bookmarkStart w:id="46" w:name="bookmark47"/>
      <w:r>
        <w:rPr>
          <w:rFonts w:hint="eastAsia"/>
          <w:color w:val="000000"/>
          <w:sz w:val="24"/>
          <w:szCs w:val="24"/>
        </w:rPr>
        <w:t>（</w:t>
      </w:r>
      <w:bookmarkEnd w:id="46"/>
      <w:r>
        <w:rPr>
          <w:rFonts w:hint="eastAsia"/>
          <w:color w:val="000000"/>
          <w:sz w:val="24"/>
          <w:szCs w:val="24"/>
        </w:rPr>
        <w:t>三）因管理不善造成恶劣影响的、拖欠工人工资及发生重大安全作业事故和重大群体性事件等现象的；</w:t>
      </w:r>
    </w:p>
    <w:p w14:paraId="4E4F321F" w14:textId="79C8E195" w:rsidR="007728DB" w:rsidRDefault="004B5094">
      <w:pPr>
        <w:pStyle w:val="Bodytext1"/>
        <w:tabs>
          <w:tab w:val="left" w:pos="1598"/>
        </w:tabs>
        <w:spacing w:line="569" w:lineRule="exact"/>
        <w:ind w:firstLine="800"/>
        <w:jc w:val="left"/>
        <w:rPr>
          <w:sz w:val="24"/>
          <w:szCs w:val="24"/>
        </w:rPr>
      </w:pPr>
      <w:bookmarkStart w:id="47" w:name="bookmark51"/>
      <w:r>
        <w:rPr>
          <w:rFonts w:hint="eastAsia"/>
          <w:color w:val="000000"/>
          <w:sz w:val="24"/>
          <w:szCs w:val="24"/>
        </w:rPr>
        <w:t>（</w:t>
      </w:r>
      <w:bookmarkEnd w:id="47"/>
      <w:r w:rsidR="0071544C">
        <w:rPr>
          <w:rFonts w:hint="eastAsia"/>
          <w:color w:val="000000"/>
          <w:sz w:val="24"/>
          <w:szCs w:val="24"/>
          <w:lang w:eastAsia="zh-CN"/>
        </w:rPr>
        <w:t>四</w:t>
      </w:r>
      <w:r>
        <w:rPr>
          <w:rFonts w:hint="eastAsia"/>
          <w:color w:val="000000"/>
          <w:sz w:val="24"/>
          <w:szCs w:val="24"/>
        </w:rPr>
        <w:t>）服务期未满的情况下，中标单位擅自停止服务的。</w:t>
      </w:r>
    </w:p>
    <w:p w14:paraId="2E9C5944" w14:textId="2B490FFB" w:rsidR="007728DB" w:rsidRDefault="004B5094">
      <w:pPr>
        <w:pStyle w:val="Bodytext1"/>
        <w:tabs>
          <w:tab w:val="left" w:pos="1595"/>
        </w:tabs>
        <w:spacing w:line="569" w:lineRule="exact"/>
        <w:ind w:firstLine="800"/>
        <w:jc w:val="left"/>
        <w:rPr>
          <w:sz w:val="24"/>
          <w:szCs w:val="24"/>
        </w:rPr>
      </w:pPr>
      <w:bookmarkStart w:id="48" w:name="bookmark52"/>
      <w:r>
        <w:rPr>
          <w:rFonts w:hint="eastAsia"/>
          <w:color w:val="000000"/>
          <w:sz w:val="24"/>
          <w:szCs w:val="24"/>
        </w:rPr>
        <w:t>（</w:t>
      </w:r>
      <w:bookmarkEnd w:id="48"/>
      <w:r w:rsidR="0071544C">
        <w:rPr>
          <w:rFonts w:hint="eastAsia"/>
          <w:color w:val="000000"/>
          <w:sz w:val="24"/>
          <w:szCs w:val="24"/>
          <w:lang w:eastAsia="zh-CN"/>
        </w:rPr>
        <w:t>五</w:t>
      </w:r>
      <w:r>
        <w:rPr>
          <w:rFonts w:hint="eastAsia"/>
          <w:color w:val="000000"/>
          <w:sz w:val="24"/>
          <w:szCs w:val="24"/>
        </w:rPr>
        <w:t>）中标单位管理不到位，人员责任心不强，工作疏忽大意，造成采购人重大损失的，或者违反合同其他约定的。</w:t>
      </w:r>
    </w:p>
    <w:p w14:paraId="01467DE5" w14:textId="4AC5449D" w:rsidR="007728DB" w:rsidRDefault="004B5094">
      <w:pPr>
        <w:pStyle w:val="Bodytext1"/>
        <w:tabs>
          <w:tab w:val="left" w:pos="1595"/>
        </w:tabs>
        <w:spacing w:line="569" w:lineRule="exact"/>
        <w:ind w:firstLine="800"/>
        <w:jc w:val="left"/>
        <w:rPr>
          <w:sz w:val="24"/>
          <w:szCs w:val="24"/>
        </w:rPr>
      </w:pPr>
      <w:bookmarkStart w:id="49" w:name="bookmark53"/>
      <w:r>
        <w:rPr>
          <w:rFonts w:hint="eastAsia"/>
          <w:color w:val="000000"/>
          <w:sz w:val="24"/>
          <w:szCs w:val="24"/>
        </w:rPr>
        <w:t>（</w:t>
      </w:r>
      <w:bookmarkEnd w:id="49"/>
      <w:r w:rsidR="0071544C">
        <w:rPr>
          <w:rFonts w:hint="eastAsia"/>
          <w:color w:val="000000"/>
          <w:sz w:val="24"/>
          <w:szCs w:val="24"/>
          <w:lang w:eastAsia="zh-CN"/>
        </w:rPr>
        <w:t>六</w:t>
      </w:r>
      <w:r>
        <w:rPr>
          <w:rFonts w:hint="eastAsia"/>
          <w:color w:val="000000"/>
          <w:sz w:val="24"/>
          <w:szCs w:val="24"/>
        </w:rPr>
        <w:t>）其他违约责任以合同约定为准。本项目合同需经我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14:paraId="67816B35" w14:textId="77777777" w:rsidR="007728DB" w:rsidRDefault="004B5094">
      <w:pPr>
        <w:pStyle w:val="Bodytext1"/>
        <w:tabs>
          <w:tab w:val="left" w:pos="1274"/>
        </w:tabs>
        <w:spacing w:line="569" w:lineRule="exact"/>
        <w:ind w:firstLine="640"/>
        <w:jc w:val="left"/>
        <w:rPr>
          <w:sz w:val="24"/>
          <w:szCs w:val="24"/>
        </w:rPr>
      </w:pPr>
      <w:bookmarkStart w:id="50" w:name="bookmark54"/>
      <w:r>
        <w:rPr>
          <w:rFonts w:hint="eastAsia"/>
          <w:color w:val="000000"/>
          <w:sz w:val="24"/>
          <w:szCs w:val="24"/>
        </w:rPr>
        <w:t>九</w:t>
      </w:r>
      <w:bookmarkEnd w:id="50"/>
      <w:r>
        <w:rPr>
          <w:rFonts w:hint="eastAsia"/>
          <w:color w:val="000000"/>
          <w:sz w:val="24"/>
          <w:szCs w:val="24"/>
        </w:rPr>
        <w:t>、</w:t>
      </w:r>
      <w:r>
        <w:rPr>
          <w:rFonts w:hint="eastAsia"/>
          <w:color w:val="000000"/>
          <w:sz w:val="24"/>
          <w:szCs w:val="24"/>
        </w:rPr>
        <w:tab/>
        <w:t>评标方法</w:t>
      </w:r>
    </w:p>
    <w:p w14:paraId="14579C4A" w14:textId="77777777" w:rsidR="007728DB" w:rsidRDefault="004B5094">
      <w:pPr>
        <w:pStyle w:val="Bodytext1"/>
        <w:spacing w:after="120" w:line="569" w:lineRule="exact"/>
        <w:ind w:firstLine="640"/>
        <w:jc w:val="left"/>
        <w:rPr>
          <w:sz w:val="24"/>
          <w:szCs w:val="24"/>
        </w:rPr>
      </w:pPr>
      <w:bookmarkStart w:id="51" w:name="bookmark55"/>
      <w:r>
        <w:rPr>
          <w:rFonts w:hint="eastAsia"/>
          <w:color w:val="000000"/>
          <w:sz w:val="24"/>
          <w:szCs w:val="24"/>
        </w:rPr>
        <w:t>（</w:t>
      </w:r>
      <w:bookmarkEnd w:id="51"/>
      <w:r>
        <w:rPr>
          <w:rFonts w:hint="eastAsia"/>
          <w:color w:val="000000"/>
          <w:sz w:val="24"/>
          <w:szCs w:val="24"/>
        </w:rPr>
        <w:t>一）提供资料</w:t>
      </w:r>
    </w:p>
    <w:p w14:paraId="0579483D" w14:textId="77777777" w:rsidR="007728DB" w:rsidRDefault="004B5094">
      <w:pPr>
        <w:pStyle w:val="Bodytext1"/>
        <w:numPr>
          <w:ilvl w:val="0"/>
          <w:numId w:val="5"/>
        </w:numPr>
        <w:tabs>
          <w:tab w:val="left" w:pos="877"/>
        </w:tabs>
        <w:spacing w:line="554" w:lineRule="exact"/>
        <w:ind w:firstLine="480"/>
        <w:jc w:val="left"/>
        <w:rPr>
          <w:sz w:val="24"/>
          <w:szCs w:val="24"/>
        </w:rPr>
      </w:pPr>
      <w:bookmarkStart w:id="52" w:name="bookmark56"/>
      <w:bookmarkEnd w:id="52"/>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14:paraId="5F85135A" w14:textId="77777777" w:rsidR="007728DB" w:rsidRDefault="004B5094">
      <w:pPr>
        <w:pStyle w:val="Bodytext1"/>
        <w:numPr>
          <w:ilvl w:val="0"/>
          <w:numId w:val="5"/>
        </w:numPr>
        <w:tabs>
          <w:tab w:val="left" w:pos="869"/>
        </w:tabs>
        <w:spacing w:after="60" w:line="554" w:lineRule="exact"/>
        <w:ind w:firstLine="460"/>
        <w:jc w:val="left"/>
        <w:rPr>
          <w:sz w:val="24"/>
          <w:szCs w:val="24"/>
        </w:rPr>
      </w:pPr>
      <w:bookmarkStart w:id="53" w:name="bookmark57"/>
      <w:bookmarkEnd w:id="53"/>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14:paraId="225248A5" w14:textId="77777777" w:rsidR="007728DB" w:rsidRDefault="004B5094">
      <w:pPr>
        <w:pStyle w:val="Bodytext1"/>
        <w:numPr>
          <w:ilvl w:val="0"/>
          <w:numId w:val="5"/>
        </w:numPr>
        <w:tabs>
          <w:tab w:val="left" w:pos="846"/>
        </w:tabs>
        <w:spacing w:line="572" w:lineRule="exact"/>
        <w:ind w:firstLine="480"/>
        <w:jc w:val="left"/>
        <w:rPr>
          <w:sz w:val="24"/>
          <w:szCs w:val="24"/>
        </w:rPr>
      </w:pPr>
      <w:bookmarkStart w:id="54" w:name="bookmark58"/>
      <w:bookmarkEnd w:id="54"/>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14:paraId="1C3589D0" w14:textId="77777777" w:rsidR="007728DB" w:rsidRDefault="004B5094">
      <w:pPr>
        <w:pStyle w:val="Bodytext1"/>
        <w:numPr>
          <w:ilvl w:val="0"/>
          <w:numId w:val="5"/>
        </w:numPr>
        <w:tabs>
          <w:tab w:val="left" w:pos="875"/>
        </w:tabs>
        <w:spacing w:line="562" w:lineRule="exact"/>
        <w:ind w:left="180" w:firstLine="0"/>
        <w:jc w:val="left"/>
        <w:rPr>
          <w:sz w:val="24"/>
          <w:szCs w:val="24"/>
        </w:rPr>
      </w:pPr>
      <w:bookmarkStart w:id="55" w:name="bookmark60"/>
      <w:bookmarkStart w:id="56" w:name="bookmark59"/>
      <w:bookmarkEnd w:id="55"/>
      <w:bookmarkEnd w:id="56"/>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14:paraId="145026EF" w14:textId="77777777" w:rsidR="007728DB" w:rsidRDefault="004B5094">
      <w:pPr>
        <w:pStyle w:val="Bodytext1"/>
        <w:tabs>
          <w:tab w:val="left" w:pos="1612"/>
        </w:tabs>
        <w:spacing w:line="562" w:lineRule="exact"/>
        <w:ind w:firstLine="820"/>
        <w:jc w:val="left"/>
        <w:rPr>
          <w:sz w:val="24"/>
          <w:szCs w:val="24"/>
        </w:rPr>
      </w:pPr>
      <w:bookmarkStart w:id="57" w:name="bookmark61"/>
      <w:r>
        <w:rPr>
          <w:rFonts w:hint="eastAsia"/>
          <w:color w:val="000000"/>
          <w:sz w:val="24"/>
          <w:szCs w:val="24"/>
        </w:rPr>
        <w:t>（</w:t>
      </w:r>
      <w:bookmarkEnd w:id="57"/>
      <w:r>
        <w:rPr>
          <w:rFonts w:hint="eastAsia"/>
          <w:color w:val="000000"/>
          <w:sz w:val="24"/>
          <w:szCs w:val="24"/>
        </w:rPr>
        <w:t>二）</w:t>
      </w:r>
      <w:r>
        <w:rPr>
          <w:rFonts w:hint="eastAsia"/>
          <w:color w:val="000000"/>
          <w:sz w:val="24"/>
          <w:szCs w:val="24"/>
        </w:rPr>
        <w:tab/>
        <w:t>投标要求</w:t>
      </w:r>
    </w:p>
    <w:p w14:paraId="41A0B351" w14:textId="0CE61C12" w:rsidR="007728DB" w:rsidRDefault="004B5094">
      <w:pPr>
        <w:pStyle w:val="Bodytext1"/>
        <w:spacing w:line="563" w:lineRule="exact"/>
        <w:ind w:firstLine="660"/>
        <w:jc w:val="left"/>
        <w:rPr>
          <w:color w:val="000000"/>
          <w:sz w:val="24"/>
          <w:szCs w:val="24"/>
          <w:lang w:eastAsia="zh-CN"/>
        </w:rPr>
      </w:pPr>
      <w:r>
        <w:rPr>
          <w:rFonts w:hint="eastAsia"/>
          <w:color w:val="000000"/>
          <w:sz w:val="24"/>
          <w:szCs w:val="24"/>
        </w:rPr>
        <w:t>投标单位在提交投标文件时，投标文件需用信封密封， 信封封面以文字打印方式注明</w:t>
      </w:r>
      <w:r>
        <w:rPr>
          <w:rFonts w:hint="eastAsia"/>
          <w:color w:val="000000"/>
          <w:sz w:val="24"/>
          <w:szCs w:val="24"/>
          <w:lang w:eastAsia="zh-CN"/>
        </w:rPr>
        <w:t>投标</w:t>
      </w:r>
      <w:r>
        <w:rPr>
          <w:rFonts w:hint="eastAsia"/>
          <w:color w:val="000000"/>
          <w:sz w:val="24"/>
          <w:szCs w:val="24"/>
        </w:rPr>
        <w:t>人信息及项目信息， 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 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w:t>
      </w:r>
      <w:r w:rsidR="00BB29F7">
        <w:rPr>
          <w:rFonts w:hint="eastAsia"/>
          <w:color w:val="000000"/>
          <w:sz w:val="24"/>
          <w:szCs w:val="24"/>
          <w:lang w:eastAsia="zh-CN"/>
        </w:rPr>
        <w:t>录入U盘</w:t>
      </w:r>
      <w:r>
        <w:rPr>
          <w:rFonts w:hint="eastAsia"/>
          <w:color w:val="000000"/>
          <w:sz w:val="24"/>
          <w:szCs w:val="24"/>
        </w:rPr>
        <w:t>随标书一同提交）。</w:t>
      </w:r>
    </w:p>
    <w:p w14:paraId="60D3977E" w14:textId="77777777" w:rsidR="007728DB" w:rsidRDefault="007728DB">
      <w:pPr>
        <w:pStyle w:val="Bodytext1"/>
        <w:spacing w:line="563" w:lineRule="exact"/>
        <w:ind w:firstLine="660"/>
        <w:jc w:val="left"/>
        <w:rPr>
          <w:color w:val="000000"/>
          <w:sz w:val="24"/>
          <w:szCs w:val="24"/>
          <w:lang w:val="en-US"/>
        </w:rPr>
      </w:pPr>
    </w:p>
    <w:p w14:paraId="712441C0" w14:textId="77777777" w:rsidR="007728DB" w:rsidRDefault="007728DB">
      <w:pPr>
        <w:pStyle w:val="Bodytext1"/>
        <w:spacing w:line="563" w:lineRule="exact"/>
        <w:ind w:firstLine="660"/>
        <w:jc w:val="left"/>
        <w:rPr>
          <w:color w:val="000000"/>
          <w:sz w:val="24"/>
          <w:szCs w:val="24"/>
          <w:lang w:eastAsia="zh-CN"/>
        </w:rPr>
      </w:pPr>
    </w:p>
    <w:p w14:paraId="399F8295" w14:textId="77777777" w:rsidR="007728DB" w:rsidRDefault="007728DB">
      <w:pPr>
        <w:pStyle w:val="Bodytext1"/>
        <w:spacing w:line="563" w:lineRule="exact"/>
        <w:ind w:firstLine="660"/>
        <w:jc w:val="left"/>
        <w:rPr>
          <w:color w:val="000000"/>
          <w:sz w:val="24"/>
          <w:szCs w:val="24"/>
          <w:lang w:eastAsia="zh-CN"/>
        </w:rPr>
      </w:pPr>
    </w:p>
    <w:p w14:paraId="0E77BC86" w14:textId="77777777" w:rsidR="007728DB" w:rsidRDefault="007728DB">
      <w:pPr>
        <w:pStyle w:val="Bodytext1"/>
        <w:spacing w:line="563" w:lineRule="exact"/>
        <w:ind w:firstLine="660"/>
        <w:jc w:val="left"/>
        <w:rPr>
          <w:color w:val="000000"/>
          <w:sz w:val="24"/>
          <w:szCs w:val="24"/>
          <w:lang w:eastAsia="zh-CN"/>
        </w:rPr>
      </w:pPr>
    </w:p>
    <w:p w14:paraId="3CC3BE7A" w14:textId="77777777" w:rsidR="007728DB" w:rsidRDefault="007728DB">
      <w:pPr>
        <w:pStyle w:val="Bodytext1"/>
        <w:spacing w:line="563" w:lineRule="exact"/>
        <w:ind w:firstLine="660"/>
        <w:jc w:val="left"/>
        <w:rPr>
          <w:color w:val="000000"/>
          <w:sz w:val="24"/>
          <w:szCs w:val="24"/>
          <w:lang w:eastAsia="zh-CN"/>
        </w:rPr>
      </w:pPr>
    </w:p>
    <w:p w14:paraId="70B9C8A9" w14:textId="77777777" w:rsidR="007728DB" w:rsidRDefault="007728DB">
      <w:pPr>
        <w:pStyle w:val="Bodytext1"/>
        <w:spacing w:line="563" w:lineRule="exact"/>
        <w:ind w:firstLine="660"/>
        <w:jc w:val="left"/>
        <w:rPr>
          <w:color w:val="000000"/>
          <w:sz w:val="24"/>
          <w:szCs w:val="24"/>
          <w:lang w:eastAsia="zh-CN"/>
        </w:rPr>
      </w:pPr>
    </w:p>
    <w:p w14:paraId="69833D2A" w14:textId="77777777" w:rsidR="007728DB" w:rsidRDefault="007728DB">
      <w:pPr>
        <w:pStyle w:val="Bodytext1"/>
        <w:spacing w:line="563" w:lineRule="exact"/>
        <w:ind w:firstLine="0"/>
        <w:jc w:val="left"/>
        <w:rPr>
          <w:color w:val="000000"/>
          <w:sz w:val="24"/>
          <w:szCs w:val="24"/>
          <w:lang w:eastAsia="zh-CN"/>
        </w:rPr>
      </w:pPr>
    </w:p>
    <w:p w14:paraId="6C8B9E73" w14:textId="77777777" w:rsidR="007728DB" w:rsidRDefault="004B5094">
      <w:pPr>
        <w:pStyle w:val="Bodytext1"/>
        <w:spacing w:line="563" w:lineRule="exact"/>
        <w:ind w:firstLine="660"/>
        <w:jc w:val="left"/>
        <w:rPr>
          <w:color w:val="000000"/>
          <w:sz w:val="24"/>
          <w:szCs w:val="24"/>
          <w:lang w:eastAsia="zh-CN"/>
        </w:rPr>
      </w:pPr>
      <w:r>
        <w:rPr>
          <w:rFonts w:hint="eastAsia"/>
          <w:color w:val="000000"/>
          <w:sz w:val="24"/>
          <w:szCs w:val="24"/>
          <w:lang w:eastAsia="zh-CN"/>
        </w:rPr>
        <w:t>附件：报价表</w:t>
      </w:r>
    </w:p>
    <w:p w14:paraId="285B46EF" w14:textId="1613A74D" w:rsidR="007728DB" w:rsidRDefault="004B5094">
      <w:pPr>
        <w:pStyle w:val="Bodytext1"/>
        <w:spacing w:line="563" w:lineRule="exact"/>
        <w:ind w:firstLine="660"/>
        <w:jc w:val="left"/>
        <w:rPr>
          <w:color w:val="000000"/>
          <w:sz w:val="24"/>
          <w:szCs w:val="24"/>
          <w:lang w:eastAsia="zh-CN"/>
        </w:rPr>
      </w:pPr>
      <w:r>
        <w:rPr>
          <w:rFonts w:hint="eastAsia"/>
          <w:color w:val="000000"/>
          <w:sz w:val="24"/>
          <w:szCs w:val="24"/>
          <w:lang w:eastAsia="zh-CN"/>
        </w:rPr>
        <w:t>广</w:t>
      </w:r>
      <w:proofErr w:type="gramStart"/>
      <w:r>
        <w:rPr>
          <w:rFonts w:hint="eastAsia"/>
          <w:color w:val="000000"/>
          <w:sz w:val="24"/>
          <w:szCs w:val="24"/>
          <w:lang w:eastAsia="zh-CN"/>
        </w:rPr>
        <w:t>医</w:t>
      </w:r>
      <w:proofErr w:type="gramEnd"/>
      <w:r w:rsidR="004A7F4E">
        <w:rPr>
          <w:rFonts w:hint="eastAsia"/>
          <w:color w:val="000000"/>
          <w:sz w:val="24"/>
          <w:szCs w:val="24"/>
          <w:lang w:eastAsia="zh-CN"/>
        </w:rPr>
        <w:t>三</w:t>
      </w:r>
      <w:r>
        <w:rPr>
          <w:rFonts w:hint="eastAsia"/>
          <w:color w:val="000000"/>
          <w:sz w:val="24"/>
          <w:szCs w:val="24"/>
          <w:lang w:eastAsia="zh-CN"/>
        </w:rPr>
        <w:t>院：</w:t>
      </w:r>
    </w:p>
    <w:p w14:paraId="2CBEDF56" w14:textId="77777777" w:rsidR="007728DB" w:rsidRDefault="004B5094">
      <w:pPr>
        <w:pStyle w:val="Bodytext1"/>
        <w:spacing w:line="563" w:lineRule="exact"/>
        <w:ind w:firstLine="660"/>
        <w:jc w:val="left"/>
        <w:rPr>
          <w:color w:val="000000"/>
          <w:sz w:val="24"/>
          <w:szCs w:val="24"/>
          <w:lang w:eastAsia="zh-CN"/>
        </w:rPr>
      </w:pPr>
      <w:r>
        <w:rPr>
          <w:rFonts w:hint="eastAsia"/>
          <w:color w:val="000000"/>
          <w:sz w:val="24"/>
          <w:szCs w:val="24"/>
          <w:lang w:eastAsia="zh-CN"/>
        </w:rPr>
        <w:t xml:space="preserve">    </w:t>
      </w:r>
      <w:proofErr w:type="gramStart"/>
      <w:r>
        <w:rPr>
          <w:rFonts w:hint="eastAsia"/>
          <w:color w:val="000000"/>
          <w:sz w:val="24"/>
          <w:szCs w:val="24"/>
          <w:lang w:eastAsia="zh-CN"/>
        </w:rPr>
        <w:t>兹收到</w:t>
      </w:r>
      <w:proofErr w:type="gramEnd"/>
      <w:r>
        <w:rPr>
          <w:rFonts w:hint="eastAsia"/>
          <w:color w:val="000000"/>
          <w:sz w:val="24"/>
          <w:szCs w:val="24"/>
          <w:lang w:eastAsia="zh-CN"/>
        </w:rPr>
        <w:t>贵单位询价邀请函，现就贵院需求作以下报价和</w:t>
      </w:r>
      <w:r>
        <w:rPr>
          <w:color w:val="000000"/>
          <w:sz w:val="24"/>
          <w:szCs w:val="24"/>
          <w:lang w:eastAsia="zh-CN"/>
        </w:rPr>
        <w:t>检测</w:t>
      </w:r>
      <w:r>
        <w:rPr>
          <w:rFonts w:hint="eastAsia"/>
          <w:color w:val="000000"/>
          <w:sz w:val="24"/>
          <w:szCs w:val="24"/>
          <w:lang w:eastAsia="zh-CN"/>
        </w:rPr>
        <w:t>方法</w:t>
      </w:r>
      <w:r>
        <w:rPr>
          <w:color w:val="000000"/>
          <w:sz w:val="24"/>
          <w:szCs w:val="24"/>
          <w:lang w:eastAsia="zh-CN"/>
        </w:rPr>
        <w:t>、频率</w:t>
      </w:r>
      <w:r>
        <w:rPr>
          <w:rFonts w:hint="eastAsia"/>
          <w:color w:val="000000"/>
          <w:sz w:val="24"/>
          <w:szCs w:val="24"/>
          <w:lang w:eastAsia="zh-CN"/>
        </w:rPr>
        <w:t>：</w:t>
      </w:r>
    </w:p>
    <w:p w14:paraId="0DCF3E07" w14:textId="77777777" w:rsidR="007728DB" w:rsidRDefault="004B5094">
      <w:pPr>
        <w:pStyle w:val="Bodytext1"/>
        <w:tabs>
          <w:tab w:val="left" w:pos="1647"/>
        </w:tabs>
        <w:spacing w:line="560" w:lineRule="exact"/>
        <w:ind w:firstLineChars="300" w:firstLine="720"/>
        <w:jc w:val="left"/>
        <w:rPr>
          <w:color w:val="000000"/>
          <w:sz w:val="24"/>
          <w:szCs w:val="24"/>
          <w:lang w:eastAsia="zh-CN"/>
        </w:rPr>
      </w:pPr>
      <w:r>
        <w:rPr>
          <w:rFonts w:hint="eastAsia"/>
          <w:color w:val="000000"/>
          <w:sz w:val="24"/>
          <w:szCs w:val="24"/>
          <w:lang w:eastAsia="zh-CN"/>
        </w:rPr>
        <w:t>1. 无组织废气报价</w:t>
      </w:r>
      <w:r>
        <w:rPr>
          <w:rFonts w:hint="eastAsia"/>
          <w:color w:val="000000"/>
          <w:sz w:val="24"/>
          <w:szCs w:val="24"/>
        </w:rPr>
        <w:t>：</w:t>
      </w:r>
      <w:r>
        <w:rPr>
          <w:color w:val="000000"/>
          <w:sz w:val="24"/>
          <w:szCs w:val="24"/>
          <w:lang w:eastAsia="zh-CN"/>
        </w:rPr>
        <w:t xml:space="preserve"> </w:t>
      </w:r>
    </w:p>
    <w:p w14:paraId="703B8C5D" w14:textId="77777777" w:rsidR="007728DB" w:rsidRDefault="004B5094">
      <w:pPr>
        <w:pStyle w:val="Bodytext1"/>
        <w:tabs>
          <w:tab w:val="left" w:pos="1647"/>
        </w:tabs>
        <w:spacing w:line="560" w:lineRule="exact"/>
        <w:ind w:firstLineChars="300" w:firstLine="720"/>
        <w:jc w:val="left"/>
        <w:rPr>
          <w:color w:val="000000"/>
          <w:sz w:val="24"/>
          <w:szCs w:val="24"/>
          <w:lang w:eastAsia="zh-CN"/>
        </w:rPr>
      </w:pPr>
      <w:r>
        <w:rPr>
          <w:rFonts w:hint="eastAsia"/>
          <w:color w:val="000000"/>
          <w:sz w:val="24"/>
          <w:szCs w:val="24"/>
          <w:lang w:eastAsia="zh-CN"/>
        </w:rPr>
        <w:t>2. 废气报价：</w:t>
      </w:r>
    </w:p>
    <w:p w14:paraId="539FC0B5" w14:textId="77777777" w:rsidR="007728DB" w:rsidRDefault="004B5094">
      <w:pPr>
        <w:pStyle w:val="Bodytext1"/>
        <w:tabs>
          <w:tab w:val="left" w:pos="1647"/>
        </w:tabs>
        <w:spacing w:line="560" w:lineRule="exact"/>
        <w:ind w:firstLineChars="300" w:firstLine="720"/>
        <w:jc w:val="left"/>
        <w:rPr>
          <w:rFonts w:eastAsia="PMingLiU"/>
          <w:color w:val="000000"/>
          <w:sz w:val="24"/>
          <w:szCs w:val="24"/>
        </w:rPr>
      </w:pPr>
      <w:r>
        <w:rPr>
          <w:rFonts w:hint="eastAsia"/>
          <w:color w:val="000000"/>
          <w:sz w:val="24"/>
          <w:szCs w:val="24"/>
          <w:lang w:eastAsia="zh-CN"/>
        </w:rPr>
        <w:t>3</w:t>
      </w:r>
      <w:r>
        <w:rPr>
          <w:rFonts w:eastAsia="PMingLiU"/>
          <w:color w:val="000000"/>
          <w:sz w:val="24"/>
          <w:szCs w:val="24"/>
        </w:rPr>
        <w:t xml:space="preserve">. </w:t>
      </w:r>
      <w:r>
        <w:rPr>
          <w:rFonts w:eastAsia="PMingLiU"/>
          <w:color w:val="000000"/>
          <w:sz w:val="24"/>
          <w:szCs w:val="24"/>
        </w:rPr>
        <w:t>废水</w:t>
      </w:r>
      <w:r>
        <w:rPr>
          <w:rFonts w:hint="eastAsia"/>
          <w:color w:val="000000"/>
          <w:sz w:val="24"/>
          <w:szCs w:val="24"/>
          <w:lang w:eastAsia="zh-CN"/>
        </w:rPr>
        <w:t>报价</w:t>
      </w:r>
    </w:p>
    <w:p w14:paraId="70763D7D" w14:textId="77777777" w:rsidR="007728DB" w:rsidRDefault="004B5094">
      <w:pPr>
        <w:pStyle w:val="Bodytext1"/>
        <w:tabs>
          <w:tab w:val="left" w:pos="1647"/>
        </w:tabs>
        <w:spacing w:line="560" w:lineRule="exact"/>
        <w:ind w:firstLineChars="300" w:firstLine="720"/>
        <w:jc w:val="left"/>
        <w:rPr>
          <w:ins w:id="58" w:author="1" w:date="2025-12-04T11:40:00Z"/>
          <w:rFonts w:hint="eastAsia"/>
          <w:color w:val="000000"/>
          <w:sz w:val="24"/>
          <w:szCs w:val="24"/>
          <w:lang w:eastAsia="zh-CN"/>
        </w:rPr>
      </w:pPr>
      <w:r>
        <w:rPr>
          <w:rFonts w:eastAsia="PMingLiU"/>
          <w:color w:val="000000"/>
          <w:sz w:val="24"/>
          <w:szCs w:val="24"/>
        </w:rPr>
        <w:t xml:space="preserve">4. </w:t>
      </w:r>
      <w:r>
        <w:rPr>
          <w:rFonts w:eastAsia="PMingLiU"/>
          <w:color w:val="000000"/>
          <w:sz w:val="24"/>
          <w:szCs w:val="24"/>
        </w:rPr>
        <w:t>噪声</w:t>
      </w:r>
      <w:r>
        <w:rPr>
          <w:rFonts w:hint="eastAsia"/>
          <w:color w:val="000000"/>
          <w:sz w:val="24"/>
          <w:szCs w:val="24"/>
          <w:lang w:eastAsia="zh-CN"/>
        </w:rPr>
        <w:t>报价</w:t>
      </w:r>
    </w:p>
    <w:p w14:paraId="0B05E17C" w14:textId="77777777" w:rsidR="004A7F4E" w:rsidRDefault="004A7F4E">
      <w:pPr>
        <w:pStyle w:val="Bodytext1"/>
        <w:tabs>
          <w:tab w:val="left" w:pos="1647"/>
        </w:tabs>
        <w:spacing w:line="560" w:lineRule="exact"/>
        <w:ind w:firstLineChars="300" w:firstLine="720"/>
        <w:jc w:val="left"/>
        <w:rPr>
          <w:rFonts w:eastAsia="PMingLiU"/>
          <w:color w:val="000000"/>
          <w:sz w:val="24"/>
          <w:szCs w:val="24"/>
        </w:rPr>
      </w:pPr>
    </w:p>
    <w:p w14:paraId="60D859E0" w14:textId="77777777" w:rsidR="007728DB" w:rsidRDefault="004B5094">
      <w:pPr>
        <w:pStyle w:val="Bodytext1"/>
        <w:spacing w:line="563" w:lineRule="exact"/>
        <w:ind w:firstLine="660"/>
        <w:jc w:val="left"/>
        <w:rPr>
          <w:rFonts w:eastAsia="PMingLiU"/>
          <w:sz w:val="24"/>
          <w:szCs w:val="24"/>
        </w:rPr>
      </w:pPr>
      <w:r>
        <w:rPr>
          <w:rFonts w:hint="eastAsia"/>
          <w:sz w:val="24"/>
          <w:szCs w:val="24"/>
          <w:lang w:eastAsia="zh-CN"/>
        </w:rPr>
        <w:t>总</w:t>
      </w:r>
      <w:r>
        <w:rPr>
          <w:sz w:val="24"/>
          <w:szCs w:val="24"/>
          <w:lang w:eastAsia="zh-CN"/>
        </w:rPr>
        <w:t>报价</w:t>
      </w:r>
      <w:r>
        <w:rPr>
          <w:rFonts w:hint="eastAsia"/>
          <w:sz w:val="24"/>
          <w:szCs w:val="24"/>
          <w:lang w:eastAsia="zh-CN"/>
        </w:rPr>
        <w:t xml:space="preserve"> ：</w:t>
      </w:r>
    </w:p>
    <w:p w14:paraId="2C028C3D" w14:textId="77777777" w:rsidR="007728DB" w:rsidRDefault="004B5094">
      <w:pPr>
        <w:pStyle w:val="Bodytext1"/>
        <w:spacing w:line="563" w:lineRule="exact"/>
        <w:ind w:firstLine="660"/>
        <w:jc w:val="left"/>
        <w:rPr>
          <w:sz w:val="24"/>
          <w:szCs w:val="24"/>
          <w:lang w:eastAsia="zh-CN"/>
        </w:rPr>
      </w:pPr>
      <w:r>
        <w:rPr>
          <w:rFonts w:hint="eastAsia"/>
          <w:sz w:val="24"/>
          <w:szCs w:val="24"/>
          <w:lang w:eastAsia="zh-CN"/>
        </w:rPr>
        <w:t xml:space="preserve">                                 公司名（盖章）：</w:t>
      </w:r>
    </w:p>
    <w:p w14:paraId="714D1F6D" w14:textId="77777777" w:rsidR="007728DB" w:rsidRDefault="004B5094">
      <w:pPr>
        <w:pStyle w:val="Bodytext1"/>
        <w:spacing w:line="563" w:lineRule="exact"/>
        <w:ind w:firstLine="660"/>
        <w:jc w:val="left"/>
        <w:rPr>
          <w:sz w:val="24"/>
          <w:szCs w:val="24"/>
          <w:lang w:eastAsia="zh-CN"/>
        </w:rPr>
      </w:pPr>
      <w:r>
        <w:rPr>
          <w:rFonts w:hint="eastAsia"/>
          <w:sz w:val="24"/>
          <w:szCs w:val="24"/>
          <w:lang w:eastAsia="zh-CN"/>
        </w:rPr>
        <w:t xml:space="preserve">                                  日期：</w:t>
      </w:r>
    </w:p>
    <w:sectPr w:rsidR="007728DB">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CCE035A" w15:done="0"/>
  <w15:commentEx w15:paraId="78A79B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0DA24" w14:textId="77777777" w:rsidR="00911419" w:rsidRDefault="00911419" w:rsidP="0039037D">
      <w:r>
        <w:separator/>
      </w:r>
    </w:p>
  </w:endnote>
  <w:endnote w:type="continuationSeparator" w:id="0">
    <w:p w14:paraId="3970B5E2" w14:textId="77777777" w:rsidR="00911419" w:rsidRDefault="00911419" w:rsidP="00390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5329B" w14:textId="77777777" w:rsidR="00911419" w:rsidRDefault="00911419" w:rsidP="0039037D">
      <w:r>
        <w:separator/>
      </w:r>
    </w:p>
  </w:footnote>
  <w:footnote w:type="continuationSeparator" w:id="0">
    <w:p w14:paraId="4DF1A1BC" w14:textId="77777777" w:rsidR="00911419" w:rsidRDefault="00911419" w:rsidP="00390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0053208E"/>
    <w:multiLevelType w:val="singleLevel"/>
    <w:tmpl w:val="00532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3">
    <w:nsid w:val="424E3611"/>
    <w:multiLevelType w:val="singleLevel"/>
    <w:tmpl w:val="424E3611"/>
    <w:lvl w:ilvl="0">
      <w:start w:val="2"/>
      <w:numFmt w:val="decimal"/>
      <w:lvlText w:val="%1."/>
      <w:lvlJc w:val="left"/>
      <w:pPr>
        <w:tabs>
          <w:tab w:val="left" w:pos="312"/>
        </w:tabs>
      </w:pPr>
    </w:lvl>
  </w:abstractNum>
  <w:abstractNum w:abstractNumId="4">
    <w:nsid w:val="59ADCABA"/>
    <w:multiLevelType w:val="singleLevel"/>
    <w:tmpl w:val="59AD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
    <w:nsid w:val="63EDB1C8"/>
    <w:multiLevelType w:val="singleLevel"/>
    <w:tmpl w:val="63EDB1C8"/>
    <w:lvl w:ilvl="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永">
    <w15:presenceInfo w15:providerId="WPS Office" w15:userId="322496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lNmU4OTg2NjMzMzNkMTFmN2IwZjZjNjMyN2VjNmMifQ=="/>
  </w:docVars>
  <w:rsids>
    <w:rsidRoot w:val="07627F09"/>
    <w:rsid w:val="000F2EC9"/>
    <w:rsid w:val="00113E2E"/>
    <w:rsid w:val="001A0815"/>
    <w:rsid w:val="001A5B43"/>
    <w:rsid w:val="00217511"/>
    <w:rsid w:val="00223C85"/>
    <w:rsid w:val="00242466"/>
    <w:rsid w:val="002530A2"/>
    <w:rsid w:val="00263B8E"/>
    <w:rsid w:val="00270BC6"/>
    <w:rsid w:val="00285133"/>
    <w:rsid w:val="002C1A47"/>
    <w:rsid w:val="002D3AD5"/>
    <w:rsid w:val="002F0BA3"/>
    <w:rsid w:val="00343940"/>
    <w:rsid w:val="0036695C"/>
    <w:rsid w:val="0039037D"/>
    <w:rsid w:val="00392C4C"/>
    <w:rsid w:val="003978CE"/>
    <w:rsid w:val="003B77C8"/>
    <w:rsid w:val="0043384E"/>
    <w:rsid w:val="0043487B"/>
    <w:rsid w:val="004A3F7F"/>
    <w:rsid w:val="004A7E87"/>
    <w:rsid w:val="004A7F4E"/>
    <w:rsid w:val="004B5094"/>
    <w:rsid w:val="004D1F2A"/>
    <w:rsid w:val="00513A24"/>
    <w:rsid w:val="00544777"/>
    <w:rsid w:val="00557FAE"/>
    <w:rsid w:val="005B2F30"/>
    <w:rsid w:val="005C065E"/>
    <w:rsid w:val="005E5956"/>
    <w:rsid w:val="00604E6D"/>
    <w:rsid w:val="006465D1"/>
    <w:rsid w:val="006917C5"/>
    <w:rsid w:val="006F383F"/>
    <w:rsid w:val="0071544C"/>
    <w:rsid w:val="007601C0"/>
    <w:rsid w:val="007728DB"/>
    <w:rsid w:val="0083439E"/>
    <w:rsid w:val="00911419"/>
    <w:rsid w:val="00951EB3"/>
    <w:rsid w:val="009F707C"/>
    <w:rsid w:val="00A209A6"/>
    <w:rsid w:val="00A23155"/>
    <w:rsid w:val="00AA3AFB"/>
    <w:rsid w:val="00AD6F14"/>
    <w:rsid w:val="00AD7EA4"/>
    <w:rsid w:val="00B006A5"/>
    <w:rsid w:val="00B07EB1"/>
    <w:rsid w:val="00B34B6F"/>
    <w:rsid w:val="00BB29F7"/>
    <w:rsid w:val="00BE21E8"/>
    <w:rsid w:val="00C710A2"/>
    <w:rsid w:val="00CB601D"/>
    <w:rsid w:val="00CD4D31"/>
    <w:rsid w:val="00CF6914"/>
    <w:rsid w:val="00CF696A"/>
    <w:rsid w:val="00D268B9"/>
    <w:rsid w:val="00D35731"/>
    <w:rsid w:val="00D369DB"/>
    <w:rsid w:val="00D84777"/>
    <w:rsid w:val="00DA102C"/>
    <w:rsid w:val="00DB14C0"/>
    <w:rsid w:val="00DB50AB"/>
    <w:rsid w:val="00DC1179"/>
    <w:rsid w:val="00DC38F3"/>
    <w:rsid w:val="00E31A07"/>
    <w:rsid w:val="00E650DC"/>
    <w:rsid w:val="00E85826"/>
    <w:rsid w:val="00E86744"/>
    <w:rsid w:val="00EB0F2F"/>
    <w:rsid w:val="00F4284A"/>
    <w:rsid w:val="00F711AD"/>
    <w:rsid w:val="00F97104"/>
    <w:rsid w:val="00F9731D"/>
    <w:rsid w:val="07627F09"/>
    <w:rsid w:val="08B82D1E"/>
    <w:rsid w:val="42CD0B98"/>
    <w:rsid w:val="5D6B2D4E"/>
    <w:rsid w:val="68D51CA5"/>
    <w:rsid w:val="6D1D55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qFormat/>
    <w:rPr>
      <w:sz w:val="21"/>
      <w:szCs w:val="21"/>
    </w:rPr>
  </w:style>
  <w:style w:type="paragraph" w:customStyle="1" w:styleId="Bodytext1">
    <w:name w:val="Body text|1"/>
    <w:basedOn w:val="a"/>
    <w:qFormat/>
    <w:pPr>
      <w:spacing w:line="396" w:lineRule="auto"/>
      <w:ind w:firstLine="400"/>
    </w:pPr>
    <w:rPr>
      <w:rFonts w:ascii="宋体" w:eastAsia="宋体" w:hAnsi="宋体" w:cs="宋体"/>
      <w:sz w:val="30"/>
      <w:szCs w:val="30"/>
      <w:lang w:val="zh-TW" w:eastAsia="zh-TW" w:bidi="zh-TW"/>
    </w:rPr>
  </w:style>
  <w:style w:type="paragraph" w:customStyle="1" w:styleId="Bodytext2">
    <w:name w:val="Body text|2"/>
    <w:basedOn w:val="a"/>
    <w:qFormat/>
    <w:pPr>
      <w:spacing w:line="560" w:lineRule="exact"/>
    </w:pPr>
    <w:rPr>
      <w:sz w:val="30"/>
      <w:szCs w:val="30"/>
      <w:lang w:val="zh-TW" w:eastAsia="zh-TW" w:bidi="zh-TW"/>
    </w:rPr>
  </w:style>
  <w:style w:type="paragraph" w:customStyle="1" w:styleId="Tableofcontents1">
    <w:name w:val="Table of contents|1"/>
    <w:basedOn w:val="a"/>
    <w:qFormat/>
    <w:pPr>
      <w:spacing w:line="562" w:lineRule="exact"/>
    </w:pPr>
    <w:rPr>
      <w:rFonts w:ascii="宋体" w:eastAsia="宋体" w:hAnsi="宋体" w:cs="宋体"/>
      <w:sz w:val="30"/>
      <w:szCs w:val="30"/>
      <w:lang w:val="zh-TW" w:eastAsia="zh-TW" w:bidi="zh-TW"/>
    </w:rPr>
  </w:style>
  <w:style w:type="paragraph" w:customStyle="1" w:styleId="Tablecaption1">
    <w:name w:val="Table caption|1"/>
    <w:basedOn w:val="a"/>
    <w:qFormat/>
    <w:rPr>
      <w:rFonts w:ascii="宋体" w:eastAsia="宋体" w:hAnsi="宋体" w:cs="宋体"/>
      <w:sz w:val="30"/>
      <w:szCs w:val="30"/>
      <w:lang w:val="zh-TW" w:eastAsia="zh-TW" w:bidi="zh-TW"/>
    </w:rPr>
  </w:style>
  <w:style w:type="paragraph" w:customStyle="1" w:styleId="Other1">
    <w:name w:val="Other|1"/>
    <w:basedOn w:val="a"/>
    <w:qFormat/>
    <w:pPr>
      <w:spacing w:line="396" w:lineRule="auto"/>
      <w:ind w:firstLine="400"/>
    </w:pPr>
    <w:rPr>
      <w:rFonts w:ascii="宋体" w:eastAsia="宋体" w:hAnsi="宋体" w:cs="宋体"/>
      <w:sz w:val="30"/>
      <w:szCs w:val="30"/>
      <w:lang w:val="zh-TW" w:eastAsia="zh-TW" w:bidi="zh-TW"/>
    </w:rPr>
  </w:style>
  <w:style w:type="character" w:customStyle="1" w:styleId="Char2">
    <w:name w:val="页眉 Char"/>
    <w:basedOn w:val="a0"/>
    <w:link w:val="a6"/>
    <w:qFormat/>
    <w:rPr>
      <w:kern w:val="2"/>
      <w:sz w:val="18"/>
      <w:szCs w:val="18"/>
    </w:rPr>
  </w:style>
  <w:style w:type="character" w:customStyle="1" w:styleId="Char1">
    <w:name w:val="页脚 Char"/>
    <w:basedOn w:val="a0"/>
    <w:link w:val="a5"/>
    <w:qFormat/>
    <w:rPr>
      <w:kern w:val="2"/>
      <w:sz w:val="18"/>
      <w:szCs w:val="18"/>
    </w:rPr>
  </w:style>
  <w:style w:type="paragraph" w:customStyle="1" w:styleId="cjk">
    <w:name w:val="cjk"/>
    <w:basedOn w:val="a"/>
    <w:qFormat/>
    <w:pPr>
      <w:spacing w:before="100" w:beforeAutospacing="1" w:after="142" w:line="288" w:lineRule="auto"/>
    </w:pPr>
    <w:rPr>
      <w:rFonts w:ascii="PMingLiU" w:hAnsi="PMingLiU" w:cs="宋体"/>
      <w:color w:val="000000"/>
    </w:rPr>
  </w:style>
  <w:style w:type="character" w:customStyle="1" w:styleId="Char">
    <w:name w:val="批注文字 Char"/>
    <w:basedOn w:val="a0"/>
    <w:link w:val="a3"/>
    <w:uiPriority w:val="99"/>
    <w:qFormat/>
    <w:rPr>
      <w:kern w:val="2"/>
      <w:sz w:val="21"/>
      <w:szCs w:val="24"/>
    </w:rPr>
  </w:style>
  <w:style w:type="character" w:customStyle="1" w:styleId="Char0">
    <w:name w:val="批注框文本 Char"/>
    <w:basedOn w:val="a0"/>
    <w:link w:val="a4"/>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qFormat/>
    <w:rPr>
      <w:sz w:val="21"/>
      <w:szCs w:val="21"/>
    </w:rPr>
  </w:style>
  <w:style w:type="paragraph" w:customStyle="1" w:styleId="Bodytext1">
    <w:name w:val="Body text|1"/>
    <w:basedOn w:val="a"/>
    <w:qFormat/>
    <w:pPr>
      <w:spacing w:line="396" w:lineRule="auto"/>
      <w:ind w:firstLine="400"/>
    </w:pPr>
    <w:rPr>
      <w:rFonts w:ascii="宋体" w:eastAsia="宋体" w:hAnsi="宋体" w:cs="宋体"/>
      <w:sz w:val="30"/>
      <w:szCs w:val="30"/>
      <w:lang w:val="zh-TW" w:eastAsia="zh-TW" w:bidi="zh-TW"/>
    </w:rPr>
  </w:style>
  <w:style w:type="paragraph" w:customStyle="1" w:styleId="Bodytext2">
    <w:name w:val="Body text|2"/>
    <w:basedOn w:val="a"/>
    <w:qFormat/>
    <w:pPr>
      <w:spacing w:line="560" w:lineRule="exact"/>
    </w:pPr>
    <w:rPr>
      <w:sz w:val="30"/>
      <w:szCs w:val="30"/>
      <w:lang w:val="zh-TW" w:eastAsia="zh-TW" w:bidi="zh-TW"/>
    </w:rPr>
  </w:style>
  <w:style w:type="paragraph" w:customStyle="1" w:styleId="Tableofcontents1">
    <w:name w:val="Table of contents|1"/>
    <w:basedOn w:val="a"/>
    <w:qFormat/>
    <w:pPr>
      <w:spacing w:line="562" w:lineRule="exact"/>
    </w:pPr>
    <w:rPr>
      <w:rFonts w:ascii="宋体" w:eastAsia="宋体" w:hAnsi="宋体" w:cs="宋体"/>
      <w:sz w:val="30"/>
      <w:szCs w:val="30"/>
      <w:lang w:val="zh-TW" w:eastAsia="zh-TW" w:bidi="zh-TW"/>
    </w:rPr>
  </w:style>
  <w:style w:type="paragraph" w:customStyle="1" w:styleId="Tablecaption1">
    <w:name w:val="Table caption|1"/>
    <w:basedOn w:val="a"/>
    <w:qFormat/>
    <w:rPr>
      <w:rFonts w:ascii="宋体" w:eastAsia="宋体" w:hAnsi="宋体" w:cs="宋体"/>
      <w:sz w:val="30"/>
      <w:szCs w:val="30"/>
      <w:lang w:val="zh-TW" w:eastAsia="zh-TW" w:bidi="zh-TW"/>
    </w:rPr>
  </w:style>
  <w:style w:type="paragraph" w:customStyle="1" w:styleId="Other1">
    <w:name w:val="Other|1"/>
    <w:basedOn w:val="a"/>
    <w:qFormat/>
    <w:pPr>
      <w:spacing w:line="396" w:lineRule="auto"/>
      <w:ind w:firstLine="400"/>
    </w:pPr>
    <w:rPr>
      <w:rFonts w:ascii="宋体" w:eastAsia="宋体" w:hAnsi="宋体" w:cs="宋体"/>
      <w:sz w:val="30"/>
      <w:szCs w:val="30"/>
      <w:lang w:val="zh-TW" w:eastAsia="zh-TW" w:bidi="zh-TW"/>
    </w:rPr>
  </w:style>
  <w:style w:type="character" w:customStyle="1" w:styleId="Char2">
    <w:name w:val="页眉 Char"/>
    <w:basedOn w:val="a0"/>
    <w:link w:val="a6"/>
    <w:qFormat/>
    <w:rPr>
      <w:kern w:val="2"/>
      <w:sz w:val="18"/>
      <w:szCs w:val="18"/>
    </w:rPr>
  </w:style>
  <w:style w:type="character" w:customStyle="1" w:styleId="Char1">
    <w:name w:val="页脚 Char"/>
    <w:basedOn w:val="a0"/>
    <w:link w:val="a5"/>
    <w:qFormat/>
    <w:rPr>
      <w:kern w:val="2"/>
      <w:sz w:val="18"/>
      <w:szCs w:val="18"/>
    </w:rPr>
  </w:style>
  <w:style w:type="paragraph" w:customStyle="1" w:styleId="cjk">
    <w:name w:val="cjk"/>
    <w:basedOn w:val="a"/>
    <w:qFormat/>
    <w:pPr>
      <w:spacing w:before="100" w:beforeAutospacing="1" w:after="142" w:line="288" w:lineRule="auto"/>
    </w:pPr>
    <w:rPr>
      <w:rFonts w:ascii="PMingLiU" w:hAnsi="PMingLiU" w:cs="宋体"/>
      <w:color w:val="000000"/>
    </w:rPr>
  </w:style>
  <w:style w:type="character" w:customStyle="1" w:styleId="Char">
    <w:name w:val="批注文字 Char"/>
    <w:basedOn w:val="a0"/>
    <w:link w:val="a3"/>
    <w:uiPriority w:val="99"/>
    <w:qFormat/>
    <w:rPr>
      <w:kern w:val="2"/>
      <w:sz w:val="21"/>
      <w:szCs w:val="24"/>
    </w:rPr>
  </w:style>
  <w:style w:type="character" w:customStyle="1" w:styleId="Char0">
    <w:name w:val="批注框文本 Char"/>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远琴</dc:creator>
  <cp:lastModifiedBy>1</cp:lastModifiedBy>
  <cp:revision>2</cp:revision>
  <dcterms:created xsi:type="dcterms:W3CDTF">2025-12-04T06:31:00Z</dcterms:created>
  <dcterms:modified xsi:type="dcterms:W3CDTF">2025-12-04T06:31:00Z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67783E28E5EC478BB57DFEF09405B95F</vt:lpwstr>
  </property>
  <property fmtid="{D5CDD505-2E9C-101B-9397-08002B2CF9AE}" pid="4" name="KSOTemplateDocerSaveRecord">
    <vt:lpwstr>eyJoZGlkIjoiMzRkOGNhMmJkMjQ5OWEwOTEyODBmZWU1ZjlmMjRkODIiLCJ1c2VySWQiOiI1MDA4MDg5MzIifQ==</vt:lpwstr>
  </property>
</Properties>
</file>