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adjustRightInd/>
        <w:jc w:val="both"/>
        <w:rPr>
          <w:rStyle w:val="25"/>
          <w:rFonts w:ascii="宋体" w:hAnsi="宋体" w:cs="宋体"/>
          <w:sz w:val="40"/>
          <w:szCs w:val="40"/>
        </w:rPr>
      </w:pPr>
      <w:bookmarkStart w:id="0" w:name="_Toc25960"/>
      <w:bookmarkStart w:id="1" w:name="_Toc4215"/>
      <w:bookmarkStart w:id="2" w:name="_Toc30765"/>
      <w:bookmarkStart w:id="3" w:name="_Toc92364451"/>
      <w:bookmarkStart w:id="4" w:name="_Toc2483"/>
      <w:bookmarkStart w:id="5" w:name="_Toc19"/>
      <w:bookmarkStart w:id="6" w:name="_Toc6231"/>
    </w:p>
    <w:p>
      <w:pPr>
        <w:widowControl/>
        <w:autoSpaceDE/>
        <w:autoSpaceDN/>
        <w:adjustRightInd/>
        <w:jc w:val="center"/>
        <w:rPr>
          <w:rStyle w:val="25"/>
          <w:rFonts w:ascii="宋体" w:hAnsi="宋体" w:cs="宋体"/>
          <w:sz w:val="44"/>
          <w:szCs w:val="44"/>
        </w:rPr>
      </w:pPr>
      <w:r>
        <w:rPr>
          <w:rStyle w:val="25"/>
          <w:rFonts w:hint="eastAsia" w:ascii="宋体" w:hAnsi="宋体" w:cs="宋体"/>
          <w:sz w:val="44"/>
          <w:szCs w:val="44"/>
          <w:lang w:val="en-US" w:eastAsia="zh-CN"/>
        </w:rPr>
        <w:t>项目</w:t>
      </w:r>
      <w:r>
        <w:rPr>
          <w:rStyle w:val="25"/>
          <w:rFonts w:hint="eastAsia" w:ascii="宋体" w:hAnsi="宋体" w:cs="宋体"/>
          <w:sz w:val="44"/>
          <w:szCs w:val="44"/>
        </w:rPr>
        <w:t>需求书</w:t>
      </w:r>
      <w:bookmarkEnd w:id="0"/>
      <w:bookmarkEnd w:id="1"/>
      <w:bookmarkEnd w:id="2"/>
      <w:bookmarkEnd w:id="3"/>
      <w:bookmarkEnd w:id="4"/>
      <w:bookmarkEnd w:id="5"/>
      <w:bookmarkEnd w:id="6"/>
    </w:p>
    <w:p>
      <w:pPr>
        <w:pStyle w:val="2"/>
        <w:spacing w:line="360" w:lineRule="auto"/>
        <w:ind w:left="425" w:hanging="425"/>
        <w:rPr>
          <w:rFonts w:ascii="宋体" w:hAnsi="宋体" w:cs="宋体"/>
          <w:sz w:val="44"/>
          <w:szCs w:val="44"/>
        </w:rPr>
      </w:pPr>
      <w:r>
        <w:rPr>
          <w:rFonts w:hint="eastAsia" w:ascii="宋体" w:hAnsi="宋体" w:cs="宋体"/>
          <w:sz w:val="44"/>
          <w:szCs w:val="44"/>
        </w:rPr>
        <w:t>相关说明</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投标人须对本项目的采购标的进行整体投标，任何只对本项目采购标的其中一部分内容、数量进行的投标都应予否决投标。</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采购需求中标注“★”号条款为实质性条款，必须逐条进行响应，有任何一条负偏离的，应予否决投标。</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采购需求中标注“▲”号条款为重要技术参数，但不作为否决投标条款。</w:t>
      </w:r>
    </w:p>
    <w:p>
      <w:pPr>
        <w:pStyle w:val="2"/>
        <w:spacing w:line="360" w:lineRule="auto"/>
        <w:rPr>
          <w:rFonts w:ascii="宋体" w:hAnsi="宋体" w:cs="宋体"/>
        </w:rPr>
      </w:pPr>
      <w:r>
        <w:rPr>
          <w:rFonts w:hint="eastAsia" w:ascii="宋体" w:hAnsi="宋体" w:cs="宋体"/>
        </w:rPr>
        <w:t>项目预算</w:t>
      </w:r>
    </w:p>
    <w:tbl>
      <w:tblPr>
        <w:tblStyle w:val="19"/>
        <w:tblW w:w="9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2"/>
        <w:gridCol w:w="1815"/>
        <w:gridCol w:w="214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712"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采购内容</w:t>
            </w:r>
          </w:p>
        </w:tc>
        <w:tc>
          <w:tcPr>
            <w:tcW w:w="1815"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数量</w:t>
            </w:r>
          </w:p>
        </w:tc>
        <w:tc>
          <w:tcPr>
            <w:tcW w:w="2145"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交货期</w:t>
            </w:r>
          </w:p>
        </w:tc>
        <w:tc>
          <w:tcPr>
            <w:tcW w:w="1890"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最高限价</w:t>
            </w:r>
          </w:p>
          <w:p>
            <w:pPr>
              <w:jc w:val="center"/>
              <w:rPr>
                <w:rFonts w:ascii="宋体" w:hAnsi="宋体" w:cs="宋体"/>
                <w:b/>
                <w:color w:val="auto"/>
                <w:szCs w:val="24"/>
              </w:rPr>
            </w:pPr>
            <w:r>
              <w:rPr>
                <w:rFonts w:hint="eastAsia" w:ascii="宋体" w:hAnsi="宋体" w:cs="宋体"/>
                <w:b/>
                <w:color w:val="auto"/>
              </w:rPr>
              <w:t>（</w:t>
            </w:r>
            <w:r>
              <w:rPr>
                <w:rFonts w:hint="eastAsia" w:ascii="宋体" w:hAnsi="宋体" w:cs="宋体"/>
                <w:color w:val="auto"/>
              </w:rPr>
              <w:t>人民币 元</w:t>
            </w:r>
            <w:r>
              <w:rPr>
                <w:rFonts w:hint="eastAsia" w:ascii="宋体" w:hAnsi="宋体" w:cs="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护士主机</w:t>
            </w:r>
          </w:p>
        </w:tc>
        <w:tc>
          <w:tcPr>
            <w:tcW w:w="1815" w:type="dxa"/>
            <w:vAlign w:val="center"/>
          </w:tcPr>
          <w:p>
            <w:pPr>
              <w:widowControl/>
              <w:jc w:val="center"/>
              <w:textAlignment w:val="center"/>
              <w:rPr>
                <w:rFonts w:hint="eastAsia" w:ascii="宋体" w:hAnsi="宋体" w:eastAsia="宋体" w:cs="宋体"/>
                <w:color w:val="auto"/>
                <w:sz w:val="20"/>
                <w:lang w:eastAsia="zh-CN"/>
              </w:rPr>
            </w:pPr>
            <w:r>
              <w:rPr>
                <w:rFonts w:hint="eastAsia" w:ascii="宋体" w:hAnsi="宋体" w:cs="宋体"/>
                <w:color w:val="auto"/>
                <w:sz w:val="20"/>
                <w:lang w:val="en-US" w:eastAsia="zh-CN"/>
              </w:rPr>
              <w:t>11个</w:t>
            </w:r>
          </w:p>
        </w:tc>
        <w:tc>
          <w:tcPr>
            <w:tcW w:w="2145" w:type="dxa"/>
            <w:vMerge w:val="restart"/>
            <w:vAlign w:val="center"/>
          </w:tcPr>
          <w:p>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自合同签订之日起</w:t>
            </w:r>
          </w:p>
          <w:p>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30日历天内</w:t>
            </w:r>
          </w:p>
        </w:tc>
        <w:tc>
          <w:tcPr>
            <w:tcW w:w="1890" w:type="dxa"/>
            <w:vMerge w:val="restart"/>
            <w:vAlign w:val="center"/>
          </w:tcPr>
          <w:p>
            <w:pPr>
              <w:jc w:val="center"/>
              <w:rPr>
                <w:rFonts w:ascii="宋体" w:hAnsi="宋体" w:cs="宋体"/>
                <w:color w:val="auto"/>
                <w:szCs w:val="24"/>
              </w:rPr>
            </w:pPr>
            <w:r>
              <w:rPr>
                <w:rFonts w:hint="eastAsia" w:ascii="宋体" w:hAnsi="宋体" w:cs="宋体"/>
                <w:color w:val="auto"/>
                <w:szCs w:val="24"/>
                <w:lang w:val="en-US" w:eastAsia="zh-CN"/>
              </w:rPr>
              <w:t>195,000</w:t>
            </w:r>
            <w:r>
              <w:rPr>
                <w:rFonts w:hint="eastAsia" w:ascii="宋体" w:hAnsi="宋体" w:cs="宋体"/>
                <w:color w:val="auto"/>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主门口机（双向门禁）</w:t>
            </w:r>
          </w:p>
        </w:tc>
        <w:tc>
          <w:tcPr>
            <w:tcW w:w="1815" w:type="dxa"/>
            <w:vAlign w:val="center"/>
          </w:tcPr>
          <w:p>
            <w:pPr>
              <w:widowControl/>
              <w:jc w:val="center"/>
              <w:textAlignment w:val="center"/>
              <w:rPr>
                <w:rFonts w:hint="eastAsia" w:ascii="宋体" w:hAnsi="宋体" w:eastAsia="宋体" w:cs="宋体"/>
                <w:color w:val="auto"/>
                <w:sz w:val="20"/>
                <w:lang w:eastAsia="zh-CN"/>
              </w:rPr>
            </w:pPr>
            <w:r>
              <w:rPr>
                <w:rFonts w:hint="eastAsia" w:ascii="宋体" w:hAnsi="宋体" w:cs="宋体"/>
                <w:color w:val="auto"/>
                <w:sz w:val="20"/>
                <w:lang w:val="en-US" w:eastAsia="zh-CN"/>
              </w:rPr>
              <w:t>22个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副门口机（双向门禁）</w:t>
            </w:r>
          </w:p>
        </w:tc>
        <w:tc>
          <w:tcPr>
            <w:tcW w:w="1815" w:type="dxa"/>
            <w:vAlign w:val="center"/>
          </w:tcPr>
          <w:p>
            <w:pPr>
              <w:widowControl/>
              <w:jc w:val="center"/>
              <w:textAlignment w:val="center"/>
              <w:rPr>
                <w:rFonts w:hint="default" w:ascii="宋体" w:hAnsi="宋体" w:cs="宋体"/>
                <w:color w:val="auto"/>
                <w:sz w:val="20"/>
                <w:lang w:val="en-US"/>
              </w:rPr>
            </w:pPr>
            <w:r>
              <w:rPr>
                <w:rFonts w:hint="eastAsia" w:ascii="宋体" w:hAnsi="宋体" w:cs="宋体"/>
                <w:color w:val="auto"/>
                <w:sz w:val="20"/>
                <w:lang w:val="en-US" w:eastAsia="zh-CN"/>
              </w:rPr>
              <w:t>62个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刷卡桌面式门禁发卡器</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200万像素高清USB摄像机</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安防工业机架式交换机</w:t>
            </w:r>
          </w:p>
        </w:tc>
        <w:tc>
          <w:tcPr>
            <w:tcW w:w="1815" w:type="dxa"/>
            <w:vAlign w:val="center"/>
          </w:tcPr>
          <w:p>
            <w:pPr>
              <w:widowControl/>
              <w:jc w:val="center"/>
              <w:textAlignment w:val="center"/>
              <w:rPr>
                <w:rFonts w:hint="default" w:ascii="宋体" w:hAnsi="宋体" w:cs="宋体"/>
                <w:color w:val="auto"/>
                <w:sz w:val="20"/>
                <w:lang w:val="en-US"/>
              </w:rPr>
            </w:pPr>
            <w:r>
              <w:rPr>
                <w:rFonts w:hint="eastAsia" w:ascii="宋体" w:hAnsi="宋体" w:cs="宋体"/>
                <w:color w:val="auto"/>
                <w:sz w:val="20"/>
                <w:lang w:val="en-US" w:eastAsia="zh-CN"/>
              </w:rPr>
              <w:t>11台</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开关电源</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42个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12V2A插墙式电源适配器</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11个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280KG单门磁力锁</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32个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280KG双门磁力锁</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10个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磁力锁支架（ZL型）</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52个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hint="eastAsia" w:ascii="宋体" w:hAnsi="宋体" w:eastAsia="宋体" w:cs="宋体"/>
                <w:color w:val="auto"/>
                <w:sz w:val="20"/>
                <w:lang w:val="en-US" w:eastAsia="zh-CN"/>
              </w:rPr>
            </w:pPr>
            <w:r>
              <w:rPr>
                <w:rFonts w:hint="eastAsia" w:ascii="宋体" w:hAnsi="宋体" w:cs="宋体"/>
                <w:color w:val="auto"/>
                <w:sz w:val="20"/>
              </w:rPr>
              <w:t>门禁管理系统_通道数量</w:t>
            </w:r>
            <w:r>
              <w:rPr>
                <w:rFonts w:hint="eastAsia" w:ascii="宋体" w:hAnsi="宋体" w:cs="宋体"/>
                <w:color w:val="auto"/>
                <w:sz w:val="20"/>
                <w:lang w:val="en-US" w:eastAsia="zh-CN"/>
              </w:rPr>
              <w:t>授权</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88个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hint="eastAsia" w:ascii="宋体" w:hAnsi="宋体" w:eastAsia="宋体" w:cs="宋体"/>
                <w:color w:val="auto"/>
                <w:sz w:val="20"/>
                <w:lang w:val="en-US" w:eastAsia="zh-CN"/>
              </w:rPr>
            </w:pPr>
            <w:r>
              <w:rPr>
                <w:rFonts w:hint="eastAsia" w:ascii="宋体" w:hAnsi="宋体" w:cs="宋体"/>
                <w:color w:val="auto"/>
                <w:sz w:val="20"/>
              </w:rPr>
              <w:t>对讲管理系统_通道数量</w:t>
            </w:r>
            <w:r>
              <w:rPr>
                <w:rFonts w:hint="eastAsia" w:ascii="宋体" w:hAnsi="宋体" w:cs="宋体"/>
                <w:color w:val="auto"/>
                <w:sz w:val="20"/>
                <w:lang w:val="en-US" w:eastAsia="zh-CN"/>
              </w:rPr>
              <w:t>授权</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100个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textAlignment w:val="center"/>
              <w:rPr>
                <w:rFonts w:ascii="宋体" w:hAnsi="宋体" w:cs="宋体"/>
                <w:color w:val="auto"/>
                <w:sz w:val="20"/>
              </w:rPr>
            </w:pPr>
            <w:r>
              <w:rPr>
                <w:rFonts w:hint="eastAsia" w:ascii="宋体" w:hAnsi="宋体" w:cs="宋体"/>
                <w:color w:val="auto"/>
                <w:sz w:val="20"/>
              </w:rPr>
              <w:t>设备运维系统路数授权</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100个</w:t>
            </w:r>
          </w:p>
        </w:tc>
        <w:tc>
          <w:tcPr>
            <w:tcW w:w="2145" w:type="dxa"/>
            <w:vMerge w:val="continue"/>
            <w:vAlign w:val="center"/>
          </w:tcPr>
          <w:p>
            <w:pPr>
              <w:keepNext/>
              <w:autoSpaceDE/>
              <w:autoSpaceDN/>
              <w:spacing w:before="60" w:after="60"/>
              <w:ind w:right="-94" w:rightChars="-39" w:hanging="54"/>
              <w:jc w:val="center"/>
              <w:textAlignment w:val="center"/>
              <w:rPr>
                <w:rFonts w:ascii="宋体" w:hAnsi="宋体" w:cs="宋体"/>
                <w:color w:val="auto"/>
                <w:kern w:val="2"/>
                <w:szCs w:val="24"/>
              </w:rPr>
            </w:pPr>
          </w:p>
        </w:tc>
        <w:tc>
          <w:tcPr>
            <w:tcW w:w="1890" w:type="dxa"/>
            <w:vMerge w:val="continue"/>
            <w:vAlign w:val="center"/>
          </w:tcPr>
          <w:p>
            <w:pPr>
              <w:jc w:val="center"/>
              <w:rPr>
                <w:rFonts w:ascii="宋体" w:hAnsi="宋体" w:cs="宋体"/>
                <w:color w:val="auto"/>
                <w:szCs w:val="24"/>
              </w:rPr>
            </w:pPr>
          </w:p>
        </w:tc>
      </w:tr>
    </w:tbl>
    <w:p>
      <w:pPr>
        <w:pStyle w:val="2"/>
        <w:spacing w:line="360" w:lineRule="auto"/>
        <w:rPr>
          <w:rFonts w:ascii="宋体" w:hAnsi="宋体" w:cs="宋体"/>
          <w:color w:val="auto"/>
        </w:rPr>
      </w:pPr>
      <w:r>
        <w:rPr>
          <w:rFonts w:hint="eastAsia" w:ascii="宋体" w:hAnsi="宋体" w:cs="宋体"/>
          <w:color w:val="auto"/>
        </w:rPr>
        <w:t>项目概况</w:t>
      </w:r>
    </w:p>
    <w:p>
      <w:pPr>
        <w:pStyle w:val="3"/>
        <w:spacing w:line="360" w:lineRule="auto"/>
        <w:rPr>
          <w:rFonts w:ascii="宋体" w:hAnsi="宋体" w:eastAsia="宋体" w:cs="宋体"/>
          <w:color w:val="auto"/>
        </w:rPr>
      </w:pPr>
      <w:r>
        <w:rPr>
          <w:rFonts w:hint="eastAsia" w:ascii="宋体" w:hAnsi="宋体" w:eastAsia="宋体" w:cs="宋体"/>
          <w:color w:val="auto"/>
        </w:rPr>
        <w:t>项目背景</w:t>
      </w:r>
    </w:p>
    <w:p>
      <w:pPr>
        <w:widowControl/>
        <w:ind w:firstLine="480" w:firstLineChars="200"/>
        <w:rPr>
          <w:rFonts w:ascii="宋体" w:hAnsi="宋体" w:cs="宋体"/>
          <w:color w:val="auto"/>
        </w:rPr>
      </w:pPr>
      <w:r>
        <w:rPr>
          <w:rFonts w:hint="eastAsia" w:ascii="宋体" w:hAnsi="宋体" w:cs="宋体"/>
          <w:color w:val="auto"/>
        </w:rPr>
        <w:t>为加强对住院楼病区的管理。广州医科大学附属第三医院计划在黄埔院区部分区域进出通道增加门禁系统，各病区主要通道可与本病区护士站进行可视对讲远程开门。</w:t>
      </w:r>
    </w:p>
    <w:p>
      <w:pPr>
        <w:pStyle w:val="3"/>
        <w:spacing w:line="360" w:lineRule="auto"/>
        <w:rPr>
          <w:rFonts w:ascii="宋体" w:hAnsi="宋体" w:eastAsia="宋体" w:cs="宋体"/>
          <w:color w:val="auto"/>
        </w:rPr>
      </w:pPr>
      <w:r>
        <w:rPr>
          <w:rFonts w:hint="eastAsia" w:ascii="宋体" w:hAnsi="宋体" w:eastAsia="宋体" w:cs="宋体"/>
          <w:color w:val="auto"/>
        </w:rPr>
        <w:t>建设原则</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实用原则</w:t>
      </w:r>
    </w:p>
    <w:p>
      <w:pPr>
        <w:ind w:firstLine="480"/>
        <w:rPr>
          <w:rFonts w:ascii="宋体" w:hAnsi="宋体" w:cs="宋体"/>
          <w:color w:val="auto"/>
          <w:szCs w:val="24"/>
        </w:rPr>
      </w:pPr>
      <w:r>
        <w:rPr>
          <w:rFonts w:hint="eastAsia" w:ascii="宋体" w:hAnsi="宋体" w:cs="宋体"/>
          <w:color w:val="auto"/>
          <w:kern w:val="2"/>
          <w:szCs w:val="24"/>
        </w:rPr>
        <w:t>以满足实际应用需求为原则，坚持先进，兼容传统，实现系统集成、系统互联、资源整合与信息共享。把实用性放在第一位，边建设边应用，把系统建设成“实用工程”。</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安全原则</w:t>
      </w:r>
    </w:p>
    <w:p>
      <w:pPr>
        <w:ind w:firstLine="480"/>
        <w:rPr>
          <w:rFonts w:ascii="宋体" w:hAnsi="宋体" w:cs="宋体"/>
          <w:color w:val="auto"/>
          <w:szCs w:val="24"/>
        </w:rPr>
      </w:pPr>
      <w:r>
        <w:rPr>
          <w:rFonts w:hint="eastAsia" w:ascii="宋体" w:hAnsi="宋体" w:cs="宋体"/>
          <w:color w:val="auto"/>
          <w:kern w:val="2"/>
          <w:szCs w:val="24"/>
        </w:rPr>
        <w:t>网络环境下信息传输和数据存储注重安全，保障系统网络的安全可靠性，避免遭到恶意攻击和数据被非法提取的现象出现。</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开放性原则</w:t>
      </w:r>
    </w:p>
    <w:p>
      <w:pPr>
        <w:ind w:firstLine="480"/>
        <w:rPr>
          <w:rFonts w:ascii="宋体" w:hAnsi="宋体" w:cs="宋体"/>
          <w:color w:val="auto"/>
          <w:szCs w:val="24"/>
        </w:rPr>
      </w:pPr>
      <w:r>
        <w:rPr>
          <w:rFonts w:hint="eastAsia" w:ascii="宋体" w:hAnsi="宋体" w:cs="宋体"/>
          <w:color w:val="auto"/>
          <w:kern w:val="2"/>
          <w:szCs w:val="24"/>
        </w:rPr>
        <w:t>系统建设必须按照开放性和标准性原则设计；提供全套的技术资料和全面的技术培训，以满足系统与其它系统协同运行以及系统功能扩展的需求。</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扩展性原则</w:t>
      </w:r>
    </w:p>
    <w:p>
      <w:pPr>
        <w:ind w:firstLine="480"/>
        <w:rPr>
          <w:rFonts w:ascii="宋体" w:hAnsi="宋体" w:cs="宋体"/>
          <w:color w:val="auto"/>
          <w:szCs w:val="24"/>
        </w:rPr>
      </w:pPr>
      <w:r>
        <w:rPr>
          <w:rFonts w:hint="eastAsia" w:ascii="宋体" w:hAnsi="宋体" w:cs="宋体"/>
          <w:color w:val="auto"/>
          <w:kern w:val="2"/>
          <w:szCs w:val="24"/>
        </w:rPr>
        <w:t>技术选型除了考虑先进、实用，还必须考虑系统的扩展性，系统容量应该有可持续发展的考虑。</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稳定性原则</w:t>
      </w:r>
    </w:p>
    <w:p>
      <w:pPr>
        <w:ind w:firstLine="480"/>
        <w:rPr>
          <w:rFonts w:ascii="宋体" w:hAnsi="宋体" w:cs="宋体"/>
          <w:color w:val="auto"/>
          <w:szCs w:val="24"/>
        </w:rPr>
      </w:pPr>
      <w:r>
        <w:rPr>
          <w:rFonts w:hint="eastAsia" w:ascii="宋体" w:hAnsi="宋体" w:cs="宋体"/>
          <w:color w:val="auto"/>
          <w:kern w:val="2"/>
          <w:szCs w:val="24"/>
        </w:rPr>
        <w:t>从系统结构、技术措施、设备性能、系统管理、厂商技术支持及维修能力等方面保障系统的可靠性和稳定性。</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易操作原则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强调以人为本的设计思想，适应多功能、外向型的需求，对于来自内外的各种信息进行收集、处理、存储、传输、检索、查询，为实际使用者和管理者提供有效的信息服务和充分的决策依据，为用户和管理人员提供安全、舒适、方便、快捷、高效、节约的工作和办公环境。</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可维护性原则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系统应具备自检、故障诊断及故障弱化功能，在出现故障时，应能得到及时、快速的修复。</w:t>
      </w:r>
    </w:p>
    <w:p>
      <w:pPr>
        <w:numPr>
          <w:ilvl w:val="0"/>
          <w:numId w:val="3"/>
        </w:numPr>
        <w:ind w:left="0" w:firstLine="482" w:firstLineChars="200"/>
        <w:jc w:val="both"/>
        <w:rPr>
          <w:rFonts w:ascii="宋体" w:hAnsi="宋体" w:cs="宋体"/>
          <w:b/>
          <w:color w:val="auto"/>
          <w:szCs w:val="24"/>
        </w:rPr>
      </w:pPr>
      <w:bookmarkStart w:id="7" w:name="_Toc480982528"/>
      <w:bookmarkStart w:id="8" w:name="_Toc476309370"/>
      <w:r>
        <w:rPr>
          <w:rFonts w:hint="eastAsia" w:ascii="宋体" w:hAnsi="宋体" w:cs="宋体"/>
          <w:b/>
          <w:color w:val="auto"/>
          <w:kern w:val="2"/>
          <w:szCs w:val="24"/>
        </w:rPr>
        <w:t>经济</w:t>
      </w:r>
      <w:bookmarkEnd w:id="7"/>
      <w:bookmarkEnd w:id="8"/>
      <w:r>
        <w:rPr>
          <w:rFonts w:hint="eastAsia" w:ascii="宋体" w:hAnsi="宋体" w:cs="宋体"/>
          <w:b/>
          <w:color w:val="auto"/>
          <w:kern w:val="2"/>
          <w:szCs w:val="24"/>
        </w:rPr>
        <w:t>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在实现先进性和可靠性的前提下，以经济优化的设计达到较高的性价比。在确保用户需求、系统集成要求的前提下充分考虑现有设备的利旧使用。</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先进性</w:t>
      </w:r>
    </w:p>
    <w:p>
      <w:pPr>
        <w:ind w:firstLine="480"/>
        <w:rPr>
          <w:rFonts w:ascii="宋体" w:hAnsi="宋体" w:cs="宋体"/>
          <w:color w:val="auto"/>
          <w:szCs w:val="24"/>
        </w:rPr>
      </w:pPr>
      <w:r>
        <w:rPr>
          <w:rFonts w:hint="eastAsia" w:ascii="宋体" w:hAnsi="宋体" w:cs="宋体"/>
          <w:color w:val="auto"/>
          <w:kern w:val="2"/>
          <w:szCs w:val="24"/>
        </w:rPr>
        <w:t>系统的架构和技术均符合高新技术的发展趋势，在满足功能的前提下，能够在今后一定时间内保持系统的先进性。</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标准性</w:t>
      </w:r>
    </w:p>
    <w:p>
      <w:pPr>
        <w:ind w:firstLine="480"/>
        <w:rPr>
          <w:rFonts w:ascii="宋体" w:hAnsi="宋体" w:cs="宋体"/>
          <w:color w:val="FF0000"/>
          <w:szCs w:val="24"/>
        </w:rPr>
      </w:pPr>
      <w:r>
        <w:rPr>
          <w:rFonts w:hint="eastAsia" w:ascii="宋体" w:hAnsi="宋体" w:cs="宋体"/>
          <w:color w:val="auto"/>
          <w:kern w:val="2"/>
          <w:szCs w:val="24"/>
        </w:rPr>
        <w:t>系统的标准化程度越高、开放性越好，则系统的生命周期越长。控制协议、传输协议、接口协议、视音频编解码、视音频文件格式等需要符合相关国家标准或行业标准的规定。</w:t>
      </w:r>
    </w:p>
    <w:p>
      <w:pPr>
        <w:pStyle w:val="3"/>
        <w:spacing w:line="360" w:lineRule="auto"/>
        <w:rPr>
          <w:rFonts w:ascii="宋体" w:hAnsi="宋体" w:eastAsia="宋体" w:cs="宋体"/>
          <w:color w:val="auto"/>
        </w:rPr>
      </w:pPr>
      <w:r>
        <w:rPr>
          <w:rFonts w:hint="eastAsia" w:ascii="宋体" w:hAnsi="宋体" w:eastAsia="宋体" w:cs="宋体"/>
          <w:color w:val="auto"/>
        </w:rPr>
        <w:t>建设周期</w:t>
      </w:r>
    </w:p>
    <w:p>
      <w:pPr>
        <w:ind w:firstLine="480" w:firstLineChars="200"/>
        <w:rPr>
          <w:rFonts w:ascii="宋体" w:hAnsi="宋体" w:cs="宋体"/>
          <w:color w:val="FF0000"/>
        </w:rPr>
      </w:pPr>
      <w:r>
        <w:rPr>
          <w:rFonts w:hint="eastAsia" w:ascii="宋体" w:hAnsi="宋体" w:cs="宋体"/>
          <w:kern w:val="2"/>
          <w:szCs w:val="24"/>
          <w:u w:val="single"/>
        </w:rPr>
        <w:t>自合同签订之日起30日历天内</w:t>
      </w:r>
      <w:r>
        <w:rPr>
          <w:rFonts w:hint="eastAsia" w:ascii="宋体" w:hAnsi="宋体" w:cs="宋体"/>
        </w:rPr>
        <w:t>。</w:t>
      </w:r>
    </w:p>
    <w:p>
      <w:pPr>
        <w:pStyle w:val="2"/>
        <w:spacing w:line="360" w:lineRule="auto"/>
        <w:rPr>
          <w:rFonts w:ascii="宋体" w:hAnsi="宋体" w:cs="宋体"/>
          <w:color w:val="auto"/>
        </w:rPr>
      </w:pPr>
      <w:r>
        <w:rPr>
          <w:rFonts w:hint="eastAsia" w:ascii="宋体" w:hAnsi="宋体" w:cs="宋体"/>
          <w:color w:val="auto"/>
        </w:rPr>
        <w:t>总体要求</w:t>
      </w:r>
    </w:p>
    <w:p>
      <w:pPr>
        <w:pStyle w:val="3"/>
        <w:spacing w:line="360" w:lineRule="auto"/>
        <w:rPr>
          <w:rFonts w:ascii="宋体" w:hAnsi="宋体" w:eastAsia="宋体" w:cs="宋体"/>
          <w:color w:val="auto"/>
        </w:rPr>
      </w:pPr>
      <w:r>
        <w:rPr>
          <w:rFonts w:hint="eastAsia" w:ascii="宋体" w:hAnsi="宋体" w:eastAsia="宋体" w:cs="宋体"/>
          <w:color w:val="auto"/>
        </w:rPr>
        <w:t>系统网络拓扑</w:t>
      </w:r>
    </w:p>
    <w:p>
      <w:pPr>
        <w:jc w:val="center"/>
        <w:rPr>
          <w:rFonts w:ascii="宋体" w:hAnsi="宋体" w:cs="宋体"/>
          <w:color w:val="FF0000"/>
        </w:rPr>
      </w:pPr>
      <w:r>
        <w:rPr>
          <w:rFonts w:hint="eastAsia" w:eastAsia="宋体"/>
          <w:sz w:val="24"/>
          <w:szCs w:val="24"/>
          <w:lang w:val="en-US" w:eastAsia="zh-CN"/>
        </w:rPr>
        <w:object>
          <v:shape id="_x0000_i1025" o:spt="75" type="#_x0000_t75" style="height:193.8pt;width:415.2pt;" o:ole="t" filled="f" o:preferrelative="t" stroked="f" coordsize="21600,21600">
            <v:path/>
            <v:fill on="f" focussize="0,0"/>
            <v:stroke on="f"/>
            <v:imagedata r:id="rId9" o:title=""/>
            <o:lock v:ext="edit" aspectratio="f"/>
            <w10:wrap type="none"/>
            <w10:anchorlock/>
          </v:shape>
          <o:OLEObject Type="Embed" ProgID="Visio.Drawing.15" ShapeID="_x0000_i1025" DrawAspect="Content" ObjectID="_1468075725" r:id="rId8">
            <o:LockedField>false</o:LockedField>
          </o:OLEObject>
        </w:object>
      </w:r>
    </w:p>
    <w:p>
      <w:pPr>
        <w:pStyle w:val="3"/>
        <w:spacing w:line="360" w:lineRule="auto"/>
        <w:rPr>
          <w:rFonts w:ascii="宋体" w:hAnsi="宋体" w:eastAsia="宋体" w:cs="宋体"/>
          <w:color w:val="auto"/>
        </w:rPr>
      </w:pPr>
      <w:r>
        <w:rPr>
          <w:rFonts w:hint="eastAsia" w:ascii="宋体" w:hAnsi="宋体" w:eastAsia="宋体" w:cs="宋体"/>
          <w:color w:val="auto"/>
          <w:lang w:val="en-US" w:eastAsia="zh-CN"/>
        </w:rPr>
        <w:t>点位表</w:t>
      </w:r>
    </w:p>
    <w:tbl>
      <w:tblPr>
        <w:tblStyle w:val="1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5"/>
        <w:gridCol w:w="1200"/>
        <w:gridCol w:w="1358"/>
        <w:gridCol w:w="1604"/>
        <w:gridCol w:w="1618"/>
        <w:gridCol w:w="1299"/>
        <w:gridCol w:w="1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lang w:val="en-US"/>
              </w:rPr>
            </w:pPr>
            <w:r>
              <w:rPr>
                <w:rFonts w:hint="default" w:ascii="Times New Roman" w:hAnsi="Times New Roman" w:eastAsia="仿宋" w:cs="Times New Roman"/>
                <w:b/>
                <w:bCs/>
                <w:i w:val="0"/>
                <w:iCs w:val="0"/>
                <w:color w:val="auto"/>
                <w:kern w:val="0"/>
                <w:sz w:val="21"/>
                <w:szCs w:val="15"/>
                <w:u w:val="none"/>
                <w:lang w:val="en-US" w:eastAsia="zh-CN" w:bidi="ar"/>
              </w:rPr>
              <w:t>楼层</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rPr>
            </w:pPr>
            <w:r>
              <w:rPr>
                <w:rFonts w:hint="default" w:ascii="Times New Roman" w:hAnsi="Times New Roman" w:eastAsia="仿宋" w:cs="Times New Roman"/>
                <w:b/>
                <w:bCs/>
                <w:i w:val="0"/>
                <w:iCs w:val="0"/>
                <w:color w:val="auto"/>
                <w:kern w:val="0"/>
                <w:sz w:val="21"/>
                <w:szCs w:val="15"/>
                <w:u w:val="none"/>
                <w:lang w:val="en-US" w:eastAsia="zh-CN" w:bidi="ar"/>
              </w:rPr>
              <w:t>位置</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rPr>
            </w:pPr>
            <w:r>
              <w:rPr>
                <w:rFonts w:hint="default" w:ascii="Times New Roman" w:hAnsi="Times New Roman" w:eastAsia="仿宋" w:cs="Times New Roman"/>
                <w:b/>
                <w:bCs/>
                <w:i w:val="0"/>
                <w:iCs w:val="0"/>
                <w:color w:val="auto"/>
                <w:kern w:val="0"/>
                <w:sz w:val="21"/>
                <w:szCs w:val="15"/>
                <w:u w:val="none"/>
                <w:lang w:val="en-US" w:eastAsia="zh-CN" w:bidi="ar"/>
              </w:rPr>
              <w:t>护士主机</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rPr>
            </w:pPr>
            <w:r>
              <w:rPr>
                <w:rFonts w:hint="default" w:ascii="Times New Roman" w:hAnsi="Times New Roman" w:eastAsia="仿宋" w:cs="Times New Roman"/>
                <w:b/>
                <w:bCs/>
                <w:i w:val="0"/>
                <w:iCs w:val="0"/>
                <w:color w:val="auto"/>
                <w:kern w:val="0"/>
                <w:sz w:val="21"/>
                <w:szCs w:val="15"/>
                <w:u w:val="none"/>
                <w:lang w:val="en-US" w:eastAsia="zh-CN" w:bidi="ar"/>
              </w:rPr>
              <w:t>主门口机（双向门禁）</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rPr>
            </w:pPr>
            <w:r>
              <w:rPr>
                <w:rFonts w:hint="default" w:ascii="Times New Roman" w:hAnsi="Times New Roman" w:eastAsia="仿宋" w:cs="Times New Roman"/>
                <w:b/>
                <w:bCs/>
                <w:i w:val="0"/>
                <w:iCs w:val="0"/>
                <w:color w:val="auto"/>
                <w:kern w:val="0"/>
                <w:sz w:val="21"/>
                <w:szCs w:val="15"/>
                <w:u w:val="none"/>
                <w:lang w:val="en-US" w:eastAsia="zh-CN" w:bidi="ar"/>
              </w:rPr>
              <w:t>副门口机（双向门禁）</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rPr>
            </w:pPr>
            <w:r>
              <w:rPr>
                <w:rFonts w:hint="default" w:ascii="Times New Roman" w:hAnsi="Times New Roman" w:eastAsia="仿宋" w:cs="Times New Roman"/>
                <w:b/>
                <w:bCs/>
                <w:i w:val="0"/>
                <w:iCs w:val="0"/>
                <w:color w:val="auto"/>
                <w:kern w:val="0"/>
                <w:sz w:val="21"/>
                <w:szCs w:val="15"/>
                <w:u w:val="none"/>
                <w:lang w:val="en-US" w:eastAsia="zh-CN" w:bidi="ar"/>
              </w:rPr>
              <w:t>单门门磁</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auto"/>
                <w:sz w:val="21"/>
                <w:szCs w:val="15"/>
                <w:u w:val="none"/>
              </w:rPr>
            </w:pPr>
            <w:r>
              <w:rPr>
                <w:rFonts w:hint="default" w:ascii="Times New Roman" w:hAnsi="Times New Roman" w:eastAsia="仿宋" w:cs="Times New Roman"/>
                <w:b/>
                <w:bCs/>
                <w:i w:val="0"/>
                <w:iCs w:val="0"/>
                <w:color w:val="auto"/>
                <w:kern w:val="0"/>
                <w:sz w:val="21"/>
                <w:szCs w:val="15"/>
                <w:u w:val="none"/>
                <w:lang w:val="en-US" w:eastAsia="zh-CN" w:bidi="ar"/>
              </w:rPr>
              <w:t>双门门磁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9</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A区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9</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B区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8</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A区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8</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B区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7</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A区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7</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B区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A区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B区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5</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A区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5</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B区</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i w:val="0"/>
                <w:iCs w:val="0"/>
                <w:color w:val="auto"/>
                <w:sz w:val="21"/>
                <w:szCs w:val="15"/>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4</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3</w:t>
            </w:r>
            <w:r>
              <w:rPr>
                <w:rStyle w:val="39"/>
                <w:rFonts w:hint="default" w:ascii="Times New Roman" w:hAnsi="Times New Roman" w:eastAsia="仿宋" w:cs="Times New Roman"/>
                <w:color w:val="auto"/>
                <w:sz w:val="21"/>
                <w:szCs w:val="15"/>
                <w:lang w:val="en-US" w:eastAsia="zh-CN" w:bidi="ar"/>
              </w:rPr>
              <w:t>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i w:val="0"/>
                <w:iCs w:val="0"/>
                <w:color w:val="auto"/>
                <w:sz w:val="21"/>
                <w:szCs w:val="15"/>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0</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1"/>
                <w:szCs w:val="15"/>
                <w:u w:val="none"/>
                <w:lang w:val="en-US" w:eastAsia="zh-CN" w:bidi="ar"/>
              </w:rPr>
            </w:pPr>
            <w:r>
              <w:rPr>
                <w:rFonts w:hint="default" w:ascii="Times New Roman" w:hAnsi="Times New Roman" w:eastAsia="仿宋" w:cs="Times New Roman"/>
                <w:i w:val="0"/>
                <w:iCs w:val="0"/>
                <w:color w:val="auto"/>
                <w:kern w:val="0"/>
                <w:sz w:val="21"/>
                <w:szCs w:val="15"/>
                <w:u w:val="none"/>
                <w:lang w:val="en-US" w:eastAsia="zh-CN" w:bidi="ar"/>
              </w:rPr>
              <w:t>-1楼</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急诊室</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2"/>
                <w:sz w:val="21"/>
                <w:szCs w:val="15"/>
                <w:u w:val="none"/>
                <w:lang w:val="en-US" w:eastAsia="zh-CN" w:bidi="ar-SA"/>
              </w:rPr>
            </w:pPr>
            <w:r>
              <w:rPr>
                <w:rFonts w:hint="default" w:ascii="Times New Roman" w:hAnsi="Times New Roman" w:eastAsia="仿宋" w:cs="Times New Roman"/>
                <w:i w:val="0"/>
                <w:iCs w:val="0"/>
                <w:color w:val="auto"/>
                <w:kern w:val="0"/>
                <w:sz w:val="21"/>
                <w:szCs w:val="15"/>
                <w:u w:val="none"/>
                <w:lang w:val="en-US" w:eastAsia="zh-CN" w:bidi="ar"/>
              </w:rPr>
              <w:t>0</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2"/>
                <w:sz w:val="21"/>
                <w:szCs w:val="15"/>
                <w:u w:val="none"/>
                <w:lang w:val="en-US" w:eastAsia="zh-CN" w:bidi="ar-SA"/>
              </w:rPr>
            </w:pPr>
            <w:r>
              <w:rPr>
                <w:rFonts w:hint="default" w:ascii="Times New Roman" w:hAnsi="Times New Roman" w:eastAsia="仿宋" w:cs="Times New Roman"/>
                <w:i w:val="0"/>
                <w:iCs w:val="0"/>
                <w:color w:val="auto"/>
                <w:kern w:val="0"/>
                <w:sz w:val="21"/>
                <w:szCs w:val="15"/>
                <w:u w:val="none"/>
                <w:lang w:val="en-US" w:eastAsia="zh-CN" w:bidi="ar"/>
              </w:rPr>
              <w:t>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2"/>
                <w:sz w:val="21"/>
                <w:szCs w:val="15"/>
                <w:u w:val="none"/>
                <w:lang w:val="en-US" w:eastAsia="zh-CN" w:bidi="ar-SA"/>
              </w:rPr>
            </w:pPr>
            <w:r>
              <w:rPr>
                <w:rFonts w:hint="default" w:ascii="Times New Roman" w:hAnsi="Times New Roman" w:eastAsia="仿宋" w:cs="Times New Roman"/>
                <w:i w:val="0"/>
                <w:iCs w:val="0"/>
                <w:color w:val="auto"/>
                <w:kern w:val="0"/>
                <w:sz w:val="21"/>
                <w:szCs w:val="15"/>
                <w:u w:val="none"/>
                <w:lang w:val="en-US" w:eastAsia="zh-CN" w:bidi="ar"/>
              </w:rPr>
              <w:t>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2"/>
                <w:sz w:val="21"/>
                <w:szCs w:val="15"/>
                <w:u w:val="none"/>
                <w:lang w:val="en-US" w:eastAsia="zh-CN" w:bidi="ar-SA"/>
              </w:rPr>
            </w:pPr>
            <w:r>
              <w:rPr>
                <w:rFonts w:hint="default" w:ascii="Times New Roman" w:hAnsi="Times New Roman" w:eastAsia="仿宋" w:cs="Times New Roman"/>
                <w:i w:val="0"/>
                <w:iCs w:val="0"/>
                <w:color w:val="auto"/>
                <w:kern w:val="0"/>
                <w:sz w:val="21"/>
                <w:szCs w:val="15"/>
                <w:u w:val="none"/>
                <w:lang w:val="en-US" w:eastAsia="zh-CN" w:bidi="ar"/>
              </w:rPr>
              <w:t>1</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2"/>
                <w:sz w:val="21"/>
                <w:szCs w:val="15"/>
                <w:u w:val="none"/>
                <w:lang w:val="en-US" w:eastAsia="zh-CN" w:bidi="ar-SA"/>
              </w:rPr>
            </w:pPr>
            <w:r>
              <w:rPr>
                <w:rFonts w:hint="default" w:ascii="Times New Roman" w:hAnsi="Times New Roman" w:eastAsia="仿宋" w:cs="Times New Roman"/>
                <w:i w:val="0"/>
                <w:iCs w:val="0"/>
                <w:color w:val="auto"/>
                <w:kern w:val="0"/>
                <w:sz w:val="21"/>
                <w:szCs w:val="15"/>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合计</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22</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62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32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sz w:val="21"/>
                <w:szCs w:val="15"/>
                <w:u w:val="none"/>
              </w:rPr>
            </w:pPr>
            <w:r>
              <w:rPr>
                <w:rFonts w:hint="default" w:ascii="Times New Roman" w:hAnsi="Times New Roman" w:eastAsia="仿宋" w:cs="Times New Roman"/>
                <w:i w:val="0"/>
                <w:iCs w:val="0"/>
                <w:color w:val="auto"/>
                <w:kern w:val="0"/>
                <w:sz w:val="21"/>
                <w:szCs w:val="15"/>
                <w:u w:val="none"/>
                <w:lang w:val="en-US" w:eastAsia="zh-CN" w:bidi="ar"/>
              </w:rPr>
              <w:t>10</w:t>
            </w:r>
          </w:p>
        </w:tc>
      </w:tr>
    </w:tbl>
    <w:p>
      <w:pPr>
        <w:pStyle w:val="4"/>
        <w:ind w:left="0" w:leftChars="0" w:firstLine="0" w:firstLineChars="0"/>
        <w:rPr>
          <w:color w:val="auto"/>
        </w:rPr>
      </w:pPr>
    </w:p>
    <w:p>
      <w:pPr>
        <w:pStyle w:val="3"/>
        <w:spacing w:line="360" w:lineRule="auto"/>
        <w:rPr>
          <w:rFonts w:ascii="宋体" w:hAnsi="宋体" w:eastAsia="宋体" w:cs="宋体"/>
          <w:color w:val="auto"/>
        </w:rPr>
      </w:pPr>
      <w:r>
        <w:rPr>
          <w:rFonts w:hint="eastAsia" w:ascii="宋体" w:hAnsi="宋体" w:eastAsia="宋体" w:cs="宋体"/>
          <w:color w:val="auto"/>
        </w:rPr>
        <w:t>建设内容</w:t>
      </w:r>
    </w:p>
    <w:p>
      <w:pPr>
        <w:pStyle w:val="5"/>
        <w:bidi w:val="0"/>
        <w:rPr>
          <w:color w:val="auto"/>
        </w:rPr>
      </w:pPr>
      <w:r>
        <w:rPr>
          <w:rFonts w:hint="eastAsia"/>
          <w:color w:val="auto"/>
          <w:lang w:val="en-US" w:eastAsia="zh-CN"/>
        </w:rPr>
        <w:t>急诊室</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主门口1处。建设双向门禁主机、磁力锁、电动闭门器。门禁主机需支持开门方式：IC卡、密码、远程等。</w:t>
      </w:r>
    </w:p>
    <w:p>
      <w:pPr>
        <w:pStyle w:val="5"/>
        <w:bidi w:val="0"/>
        <w:rPr>
          <w:rFonts w:hint="eastAsia"/>
          <w:color w:val="auto"/>
          <w:lang w:val="en-US" w:eastAsia="zh-CN"/>
        </w:rPr>
      </w:pPr>
      <w:r>
        <w:rPr>
          <w:rFonts w:hint="eastAsia"/>
          <w:color w:val="auto"/>
          <w:lang w:val="en-US" w:eastAsia="zh-CN"/>
        </w:rPr>
        <w:t>3~4楼病区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主门口1处，位于4楼。建设双向门禁主机、磁力锁、电动闭门器。门禁主机需支持对讲呼叫，7寸屏幕，开门方式支持人脸、IC卡、密码、远程等。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副门口4处，其中1处位于3楼。建设双向门禁主机、磁力锁、电动闭门器。门禁主机需支持开门方式：IC卡、密码、远程等。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4"/>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4"/>
        <w:rPr>
          <w:rFonts w:hint="eastAsia"/>
          <w:color w:val="FF0000"/>
          <w:lang w:val="en-US" w:eastAsia="zh-CN"/>
        </w:rPr>
      </w:pPr>
      <w:r>
        <w:rPr>
          <w:rFonts w:hint="eastAsia" w:asciiTheme="minorEastAsia" w:hAnsiTheme="minorEastAsia"/>
          <w:color w:val="auto"/>
          <w:sz w:val="24"/>
          <w:szCs w:val="24"/>
          <w:lang w:val="en-US" w:eastAsia="zh-CN"/>
        </w:rPr>
        <w:t>4楼弱电井增加1台交换机。</w:t>
      </w:r>
    </w:p>
    <w:p>
      <w:pPr>
        <w:pStyle w:val="5"/>
        <w:bidi w:val="0"/>
        <w:rPr>
          <w:rFonts w:hint="eastAsia"/>
          <w:color w:val="auto"/>
          <w:lang w:val="en-US" w:eastAsia="zh-CN"/>
        </w:rPr>
      </w:pPr>
      <w:r>
        <w:rPr>
          <w:rFonts w:hint="eastAsia"/>
          <w:color w:val="auto"/>
          <w:lang w:val="en-US" w:eastAsia="zh-CN"/>
        </w:rPr>
        <w:t>5楼A病区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副门口4处。建设双向门禁主机、磁力锁、电动闭门器。门禁主机需支持开门方式：IC卡、密码、远程等。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4"/>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4"/>
        <w:rPr>
          <w:color w:val="FF0000"/>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5楼B病区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副门口2处。建设双向门禁主机、磁力锁、电动闭门器。门禁主机需支持开门方式：IC卡、密码、远程等。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FF0000"/>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6楼A病区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副门口3处。建设双向门禁主机、磁力锁、电动闭门器。门禁主机需支持开门方式：IC卡、密码、远程等。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6楼B病区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副门口2处。建设双向门禁主机、磁力锁、电动闭门器。门禁主机需支持开门方式：IC卡、密码、远程等。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7楼A病区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副门口3处。建设双向门禁主机、磁力锁、电动闭门器。门禁主机需支持开门方式：IC卡、密码、远程等。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7楼B病区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副门口2处。建设双向门禁主机、磁力锁、电动闭门器。门禁主机需支持开门方式：IC卡、密码、远程等。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8楼A病区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副门口3处。建设双向门禁主机、磁力锁、电动闭门器。门禁主机需支持开门方式：IC卡、密码、远程等。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8楼B病区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副门口2处。建设双向门禁主机、磁力锁、电动闭门器。门禁主机需支持开门方式：IC卡、密码、远程等。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9楼A病区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副门口3处。建设双向门禁主机、磁力锁、电动闭门器。门禁主机需支持开门方式：IC卡、密码、远程等。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color w:val="auto"/>
        </w:rPr>
      </w:pPr>
      <w:r>
        <w:rPr>
          <w:rFonts w:hint="eastAsia" w:asciiTheme="minorEastAsia" w:hAnsiTheme="minorEastAsia"/>
          <w:color w:val="auto"/>
          <w:sz w:val="24"/>
          <w:szCs w:val="24"/>
          <w:lang w:val="en-US" w:eastAsia="zh-CN"/>
        </w:rPr>
        <w:t>弱电井增加1台交换机。</w:t>
      </w:r>
    </w:p>
    <w:p>
      <w:pPr>
        <w:pStyle w:val="5"/>
        <w:bidi w:val="0"/>
        <w:rPr>
          <w:rFonts w:hint="eastAsia"/>
          <w:color w:val="auto"/>
          <w:lang w:val="en-US" w:eastAsia="zh-CN"/>
        </w:rPr>
      </w:pPr>
      <w:r>
        <w:rPr>
          <w:rFonts w:hint="eastAsia"/>
          <w:color w:val="auto"/>
          <w:lang w:val="en-US" w:eastAsia="zh-CN"/>
        </w:rPr>
        <w:t>9楼B病区</w:t>
      </w:r>
    </w:p>
    <w:p>
      <w:pPr>
        <w:pStyle w:val="38"/>
        <w:spacing w:line="360" w:lineRule="auto"/>
        <w:rPr>
          <w:rFonts w:hint="default"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主门口1处。建设双向门禁主机、磁力锁、电动闭门器。门禁主机需支持对讲呼叫，7寸屏幕，开门方式支持人脸、IC卡、密码、远程等。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副门口2处。建设双向门禁主机、磁力锁、电动闭门器。门禁主机需支持开门方式：IC卡、密码、远程等。</w:t>
      </w:r>
    </w:p>
    <w:p>
      <w:pPr>
        <w:pStyle w:val="38"/>
        <w:spacing w:line="360" w:lineRule="auto"/>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护士站1处。建设护士站对讲主机。10寸屏幕，需支持与主门门禁对讲、远程开门。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主门与副门安装磁力锁和闭门器。</w:t>
      </w:r>
    </w:p>
    <w:p>
      <w:pPr>
        <w:pStyle w:val="38"/>
        <w:spacing w:line="360" w:lineRule="auto"/>
        <w:ind w:left="0" w:leftChars="0" w:firstLine="418" w:firstLineChars="161"/>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弱电井增加1台交换机。</w:t>
      </w:r>
    </w:p>
    <w:p>
      <w:pPr>
        <w:pStyle w:val="14"/>
        <w:jc w:val="center"/>
        <w:rPr>
          <w:rFonts w:ascii="宋体" w:hAnsi="宋体" w:cs="宋体"/>
          <w:color w:val="FF0000"/>
        </w:rPr>
      </w:pPr>
    </w:p>
    <w:p>
      <w:pPr>
        <w:pStyle w:val="14"/>
        <w:ind w:firstLine="480" w:firstLineChars="200"/>
        <w:rPr>
          <w:rFonts w:ascii="宋体" w:hAnsi="宋体" w:cs="宋体"/>
          <w:color w:val="FF0000"/>
          <w:kern w:val="2"/>
          <w:sz w:val="24"/>
          <w:szCs w:val="24"/>
        </w:rPr>
        <w:sectPr>
          <w:headerReference r:id="rId5" w:type="default"/>
          <w:footerReference r:id="rId6" w:type="default"/>
          <w:pgSz w:w="11906" w:h="16838"/>
          <w:pgMar w:top="1134" w:right="1134" w:bottom="1134" w:left="1134" w:header="851" w:footer="992" w:gutter="0"/>
          <w:cols w:space="425" w:num="1"/>
          <w:docGrid w:type="lines" w:linePitch="312" w:charSpace="0"/>
        </w:sectPr>
      </w:pPr>
    </w:p>
    <w:p>
      <w:pPr>
        <w:pStyle w:val="2"/>
        <w:spacing w:line="360" w:lineRule="auto"/>
        <w:rPr>
          <w:rFonts w:ascii="宋体" w:hAnsi="宋体" w:cs="宋体"/>
        </w:rPr>
      </w:pPr>
      <w:r>
        <w:rPr>
          <w:rFonts w:hint="eastAsia" w:ascii="宋体" w:hAnsi="宋体" w:cs="宋体"/>
        </w:rPr>
        <w:t>设备及材料</w:t>
      </w:r>
    </w:p>
    <w:p>
      <w:pPr>
        <w:pStyle w:val="3"/>
        <w:spacing w:line="360" w:lineRule="auto"/>
        <w:rPr>
          <w:rFonts w:ascii="宋体" w:hAnsi="宋体" w:eastAsia="宋体" w:cs="宋体"/>
        </w:rPr>
      </w:pPr>
      <w:r>
        <w:rPr>
          <w:rFonts w:hint="eastAsia" w:ascii="宋体" w:hAnsi="宋体" w:eastAsia="宋体" w:cs="宋体"/>
        </w:rPr>
        <w:t>★配置清单（以下项目需分项报价）</w:t>
      </w:r>
    </w:p>
    <w:tbl>
      <w:tblPr>
        <w:tblStyle w:val="19"/>
        <w:tblW w:w="4994" w:type="pct"/>
        <w:tblInd w:w="0" w:type="dxa"/>
        <w:tblLayout w:type="autofit"/>
        <w:tblCellMar>
          <w:top w:w="0" w:type="dxa"/>
          <w:left w:w="108" w:type="dxa"/>
          <w:bottom w:w="0" w:type="dxa"/>
          <w:right w:w="108" w:type="dxa"/>
        </w:tblCellMar>
      </w:tblPr>
      <w:tblGrid>
        <w:gridCol w:w="1035"/>
        <w:gridCol w:w="3779"/>
        <w:gridCol w:w="1115"/>
        <w:gridCol w:w="1156"/>
        <w:gridCol w:w="2757"/>
      </w:tblGrid>
      <w:tr>
        <w:tblPrEx>
          <w:tblCellMar>
            <w:top w:w="0" w:type="dxa"/>
            <w:left w:w="108" w:type="dxa"/>
            <w:bottom w:w="0" w:type="dxa"/>
            <w:right w:w="108" w:type="dxa"/>
          </w:tblCellMar>
        </w:tblPrEx>
        <w:trPr>
          <w:trHeight w:val="680" w:hRule="atLeast"/>
        </w:trPr>
        <w:tc>
          <w:tcPr>
            <w:tcW w:w="526"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textAlignment w:val="center"/>
              <w:rPr>
                <w:rFonts w:ascii="宋体" w:hAnsi="宋体" w:cs="宋体"/>
                <w:b/>
                <w:bCs/>
                <w:color w:val="auto"/>
                <w:szCs w:val="24"/>
              </w:rPr>
            </w:pPr>
            <w:r>
              <w:rPr>
                <w:rFonts w:hint="eastAsia" w:ascii="宋体" w:hAnsi="宋体" w:cs="宋体"/>
                <w:b/>
                <w:bCs/>
                <w:color w:val="auto"/>
                <w:szCs w:val="24"/>
              </w:rPr>
              <w:t>序号</w:t>
            </w:r>
          </w:p>
        </w:tc>
        <w:tc>
          <w:tcPr>
            <w:tcW w:w="1919"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textAlignment w:val="center"/>
              <w:rPr>
                <w:rFonts w:ascii="宋体" w:hAnsi="宋体" w:cs="宋体"/>
                <w:b/>
                <w:bCs/>
                <w:color w:val="auto"/>
                <w:szCs w:val="24"/>
              </w:rPr>
            </w:pPr>
            <w:r>
              <w:rPr>
                <w:rFonts w:hint="eastAsia" w:ascii="宋体" w:hAnsi="宋体" w:cs="宋体"/>
                <w:b/>
                <w:bCs/>
                <w:color w:val="auto"/>
                <w:szCs w:val="24"/>
              </w:rPr>
              <w:t>产品名称</w:t>
            </w:r>
          </w:p>
        </w:tc>
        <w:tc>
          <w:tcPr>
            <w:tcW w:w="566"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textAlignment w:val="center"/>
              <w:rPr>
                <w:rFonts w:ascii="宋体" w:hAnsi="宋体" w:cs="宋体"/>
                <w:b/>
                <w:bCs/>
                <w:color w:val="auto"/>
                <w:szCs w:val="24"/>
              </w:rPr>
            </w:pPr>
            <w:r>
              <w:rPr>
                <w:rFonts w:hint="eastAsia" w:ascii="宋体" w:hAnsi="宋体" w:cs="宋体"/>
                <w:b/>
                <w:bCs/>
                <w:color w:val="auto"/>
                <w:szCs w:val="24"/>
              </w:rPr>
              <w:t>单位</w:t>
            </w:r>
          </w:p>
        </w:tc>
        <w:tc>
          <w:tcPr>
            <w:tcW w:w="587"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textAlignment w:val="center"/>
              <w:rPr>
                <w:rFonts w:ascii="宋体" w:hAnsi="宋体" w:cs="宋体"/>
                <w:b/>
                <w:bCs/>
                <w:color w:val="auto"/>
                <w:szCs w:val="24"/>
              </w:rPr>
            </w:pPr>
            <w:r>
              <w:rPr>
                <w:rFonts w:hint="eastAsia" w:ascii="宋体" w:hAnsi="宋体" w:cs="宋体"/>
                <w:b/>
                <w:bCs/>
                <w:color w:val="auto"/>
                <w:szCs w:val="24"/>
              </w:rPr>
              <w:t>数量</w:t>
            </w:r>
          </w:p>
        </w:tc>
        <w:tc>
          <w:tcPr>
            <w:tcW w:w="1400"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textAlignment w:val="center"/>
              <w:rPr>
                <w:rFonts w:ascii="宋体" w:hAnsi="宋体" w:cs="宋体"/>
                <w:b/>
                <w:bCs/>
                <w:color w:val="FF0000"/>
                <w:szCs w:val="24"/>
              </w:rPr>
            </w:pPr>
            <w:r>
              <w:rPr>
                <w:rFonts w:hint="eastAsia" w:ascii="宋体" w:hAnsi="宋体" w:cs="宋体"/>
                <w:b/>
                <w:bCs/>
                <w:color w:val="auto"/>
                <w:szCs w:val="24"/>
              </w:rPr>
              <w:t>备注</w:t>
            </w: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护士主机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11</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2</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主门口机（双向门禁）</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22</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3</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副门口机（双向门禁）</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62</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4</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刷卡桌面式门禁发卡器</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20"/>
                <w:lang w:eastAsia="zh-CN"/>
              </w:rPr>
            </w:pPr>
            <w:r>
              <w:rPr>
                <w:rFonts w:hint="eastAsia" w:ascii="宋体" w:hAnsi="宋体" w:cs="宋体"/>
                <w:color w:val="auto"/>
                <w:sz w:val="20"/>
                <w:lang w:val="en-US" w:eastAsia="zh-CN"/>
              </w:rPr>
              <w:t>1</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5</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200万像素高清USB摄像机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20"/>
                <w:lang w:eastAsia="zh-CN"/>
              </w:rPr>
            </w:pPr>
            <w:r>
              <w:rPr>
                <w:rFonts w:hint="eastAsia" w:ascii="宋体" w:hAnsi="宋体" w:cs="宋体"/>
                <w:color w:val="auto"/>
                <w:sz w:val="20"/>
                <w:lang w:val="en-US" w:eastAsia="zh-CN"/>
              </w:rPr>
              <w:t>1</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6</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安防工业机架式交换机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11</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7</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开关电源</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42</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8</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12V2A插墙式电源适配器</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11</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9</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280KG单门磁力锁</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32</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7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10</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280KG双门磁力锁</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10</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11</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磁力锁支架（ZL型）</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52</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12</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门禁管理系统_通道数量授权</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88</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13</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对讲管理系统_通道数量授权</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100</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14</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设备运维系统路数授权</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个</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100</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FF0000"/>
                <w:sz w:val="20"/>
              </w:rPr>
            </w:pPr>
          </w:p>
        </w:tc>
      </w:tr>
      <w:tr>
        <w:tblPrEx>
          <w:tblCellMar>
            <w:top w:w="0" w:type="dxa"/>
            <w:left w:w="108" w:type="dxa"/>
            <w:bottom w:w="0" w:type="dxa"/>
            <w:right w:w="108" w:type="dxa"/>
          </w:tblCellMar>
        </w:tblPrEx>
        <w:trPr>
          <w:trHeight w:val="68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15</w:t>
            </w:r>
          </w:p>
        </w:tc>
        <w:tc>
          <w:tcPr>
            <w:tcW w:w="19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auto"/>
                <w:sz w:val="20"/>
              </w:rPr>
            </w:pPr>
            <w:r>
              <w:rPr>
                <w:rFonts w:hint="eastAsia" w:ascii="宋体" w:hAnsi="宋体" w:cs="宋体"/>
                <w:color w:val="auto"/>
                <w:sz w:val="20"/>
              </w:rPr>
              <w:t>技术服务费</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20"/>
                <w:lang w:eastAsia="zh-CN"/>
              </w:rPr>
            </w:pPr>
            <w:r>
              <w:rPr>
                <w:rFonts w:hint="eastAsia" w:ascii="宋体" w:hAnsi="宋体" w:cs="宋体"/>
                <w:color w:val="auto"/>
                <w:sz w:val="20"/>
                <w:lang w:val="en-US" w:eastAsia="zh-CN"/>
              </w:rPr>
              <w:t>项</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rPr>
            </w:pPr>
            <w:r>
              <w:rPr>
                <w:rFonts w:hint="eastAsia" w:ascii="宋体" w:hAnsi="宋体" w:cs="宋体"/>
                <w:color w:val="auto"/>
                <w:sz w:val="20"/>
              </w:rPr>
              <w:t>1</w:t>
            </w:r>
          </w:p>
        </w:tc>
        <w:tc>
          <w:tcPr>
            <w:tcW w:w="14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20"/>
              </w:rPr>
            </w:pPr>
          </w:p>
        </w:tc>
      </w:tr>
    </w:tbl>
    <w:p>
      <w:pPr>
        <w:tabs>
          <w:tab w:val="left" w:pos="540"/>
        </w:tabs>
        <w:autoSpaceDE/>
        <w:autoSpaceDN/>
        <w:snapToGrid w:val="0"/>
        <w:jc w:val="both"/>
        <w:rPr>
          <w:rFonts w:ascii="宋体" w:hAnsi="宋体" w:cs="宋体"/>
          <w:b/>
          <w:color w:val="000000"/>
          <w:szCs w:val="24"/>
        </w:rPr>
      </w:pPr>
    </w:p>
    <w:p>
      <w:pPr>
        <w:pStyle w:val="2"/>
        <w:spacing w:line="360" w:lineRule="auto"/>
        <w:rPr>
          <w:rFonts w:ascii="宋体" w:hAnsi="宋体" w:cs="宋体"/>
        </w:rPr>
      </w:pPr>
      <w:r>
        <w:rPr>
          <w:rFonts w:hint="eastAsia" w:ascii="宋体" w:hAnsi="宋体" w:cs="宋体"/>
        </w:rPr>
        <w:t>技术参数要求</w:t>
      </w:r>
    </w:p>
    <w:p>
      <w:pPr>
        <w:pStyle w:val="3"/>
        <w:rPr>
          <w:rFonts w:ascii="宋体" w:hAnsi="宋体" w:eastAsia="宋体" w:cs="宋体"/>
          <w:color w:val="auto"/>
        </w:rPr>
      </w:pPr>
      <w:r>
        <w:rPr>
          <w:rFonts w:hint="eastAsia" w:ascii="宋体" w:hAnsi="宋体" w:eastAsia="宋体" w:cs="宋体"/>
          <w:color w:val="auto"/>
        </w:rPr>
        <w:t>护士主机</w:t>
      </w:r>
    </w:p>
    <w:p>
      <w:pPr>
        <w:numPr>
          <w:ilvl w:val="0"/>
          <w:numId w:val="4"/>
        </w:numPr>
        <w:ind w:firstLine="480" w:firstLineChars="200"/>
        <w:rPr>
          <w:rFonts w:hint="eastAsia" w:ascii="宋体" w:hAnsi="宋体" w:cs="宋体"/>
          <w:color w:val="auto"/>
        </w:rPr>
      </w:pPr>
      <w:r>
        <w:rPr>
          <w:rFonts w:hint="eastAsia" w:ascii="宋体" w:hAnsi="宋体" w:cs="宋体"/>
          <w:color w:val="auto"/>
        </w:rPr>
        <w:t xml:space="preserve">采用不低于10寸TFT屏 </w:t>
      </w:r>
    </w:p>
    <w:p>
      <w:pPr>
        <w:numPr>
          <w:ilvl w:val="0"/>
          <w:numId w:val="4"/>
        </w:numPr>
        <w:ind w:firstLine="480" w:firstLineChars="200"/>
        <w:rPr>
          <w:rFonts w:hint="eastAsia" w:ascii="宋体" w:hAnsi="宋体" w:cs="宋体"/>
          <w:color w:val="auto"/>
        </w:rPr>
      </w:pPr>
      <w:r>
        <w:rPr>
          <w:rFonts w:hint="eastAsia" w:ascii="宋体" w:hAnsi="宋体" w:cs="宋体"/>
          <w:color w:val="auto"/>
        </w:rPr>
        <w:t>可与门口机、管理机、平台等设备组成可视对讲系统</w:t>
      </w:r>
    </w:p>
    <w:p>
      <w:pPr>
        <w:numPr>
          <w:ilvl w:val="0"/>
          <w:numId w:val="4"/>
        </w:numPr>
        <w:ind w:firstLine="480" w:firstLineChars="200"/>
        <w:rPr>
          <w:rFonts w:hint="eastAsia" w:ascii="宋体" w:hAnsi="宋体" w:cs="宋体"/>
          <w:color w:val="auto"/>
        </w:rPr>
      </w:pPr>
      <w:r>
        <w:rPr>
          <w:rFonts w:hint="eastAsia" w:ascii="宋体" w:hAnsi="宋体" w:cs="宋体"/>
          <w:color w:val="auto"/>
        </w:rPr>
        <w:t>可远程打开单元门锁</w:t>
      </w:r>
    </w:p>
    <w:p>
      <w:pPr>
        <w:numPr>
          <w:ilvl w:val="0"/>
          <w:numId w:val="4"/>
        </w:numPr>
        <w:ind w:firstLine="480" w:firstLineChars="200"/>
        <w:rPr>
          <w:rFonts w:hint="eastAsia" w:ascii="宋体" w:hAnsi="宋体" w:cs="宋体"/>
          <w:color w:val="auto"/>
        </w:rPr>
      </w:pPr>
      <w:r>
        <w:rPr>
          <w:rFonts w:hint="eastAsia" w:ascii="宋体" w:hAnsi="宋体" w:cs="宋体"/>
          <w:color w:val="auto"/>
        </w:rPr>
        <w:t xml:space="preserve">门口机呼叫时可存储留影留言信息 </w:t>
      </w:r>
    </w:p>
    <w:p>
      <w:pPr>
        <w:numPr>
          <w:ilvl w:val="0"/>
          <w:numId w:val="4"/>
        </w:numPr>
        <w:ind w:firstLine="480" w:firstLineChars="200"/>
        <w:rPr>
          <w:rFonts w:hint="eastAsia" w:ascii="宋体" w:hAnsi="宋体" w:cs="宋体"/>
          <w:color w:val="auto"/>
        </w:rPr>
      </w:pPr>
      <w:r>
        <w:rPr>
          <w:rFonts w:hint="eastAsia" w:ascii="宋体" w:hAnsi="宋体" w:cs="宋体"/>
          <w:color w:val="auto"/>
        </w:rPr>
        <w:t>支持主动监视IPC或门口机的画面</w:t>
      </w:r>
    </w:p>
    <w:p>
      <w:pPr>
        <w:numPr>
          <w:ilvl w:val="0"/>
          <w:numId w:val="4"/>
        </w:numPr>
        <w:ind w:firstLine="480" w:firstLineChars="200"/>
        <w:rPr>
          <w:rFonts w:hint="eastAsia" w:ascii="宋体" w:hAnsi="宋体" w:cs="宋体"/>
          <w:color w:val="auto"/>
        </w:rPr>
      </w:pPr>
      <w:r>
        <w:rPr>
          <w:rFonts w:hint="eastAsia" w:ascii="宋体" w:hAnsi="宋体" w:cs="宋体"/>
          <w:color w:val="auto"/>
        </w:rPr>
        <w:t>支持接收并查看中心下发的公告信息</w:t>
      </w:r>
    </w:p>
    <w:p>
      <w:pPr>
        <w:numPr>
          <w:ilvl w:val="0"/>
          <w:numId w:val="4"/>
        </w:numPr>
        <w:ind w:firstLine="480" w:firstLineChars="200"/>
        <w:rPr>
          <w:rFonts w:hint="eastAsia" w:ascii="宋体" w:hAnsi="宋体" w:cs="宋体"/>
          <w:color w:val="auto"/>
        </w:rPr>
      </w:pPr>
      <w:r>
        <w:rPr>
          <w:rFonts w:hint="eastAsia" w:ascii="宋体" w:hAnsi="宋体" w:cs="宋体"/>
          <w:color w:val="auto"/>
        </w:rPr>
        <w:t>同一户支持多台室内机</w:t>
      </w:r>
    </w:p>
    <w:p>
      <w:pPr>
        <w:numPr>
          <w:ilvl w:val="0"/>
          <w:numId w:val="4"/>
        </w:numPr>
        <w:ind w:firstLine="480" w:firstLineChars="200"/>
        <w:rPr>
          <w:rFonts w:hint="eastAsia" w:ascii="宋体" w:hAnsi="宋体" w:cs="宋体"/>
          <w:color w:val="auto"/>
        </w:rPr>
      </w:pPr>
      <w:r>
        <w:rPr>
          <w:rFonts w:hint="eastAsia" w:ascii="宋体" w:hAnsi="宋体" w:cs="宋体"/>
          <w:color w:val="auto"/>
        </w:rPr>
        <w:t>设备支持报警接入功能</w:t>
      </w:r>
    </w:p>
    <w:p>
      <w:pPr>
        <w:numPr>
          <w:ilvl w:val="0"/>
          <w:numId w:val="4"/>
        </w:numPr>
        <w:ind w:firstLine="480" w:firstLineChars="200"/>
        <w:rPr>
          <w:rFonts w:hint="eastAsia" w:ascii="宋体" w:hAnsi="宋体" w:cs="宋体"/>
          <w:color w:val="auto"/>
        </w:rPr>
      </w:pPr>
      <w:r>
        <w:rPr>
          <w:rFonts w:hint="eastAsia" w:ascii="宋体" w:hAnsi="宋体" w:cs="宋体"/>
          <w:color w:val="auto"/>
        </w:rPr>
        <w:t>支持门口机呼叫室内机，同步上传绑定IPC画面</w:t>
      </w:r>
    </w:p>
    <w:p>
      <w:pPr>
        <w:numPr>
          <w:ilvl w:val="0"/>
          <w:numId w:val="4"/>
        </w:numPr>
        <w:ind w:firstLine="480" w:firstLineChars="200"/>
        <w:rPr>
          <w:rFonts w:hint="eastAsia" w:ascii="宋体" w:hAnsi="宋体" w:cs="宋体"/>
          <w:color w:val="auto"/>
        </w:rPr>
      </w:pPr>
      <w:r>
        <w:rPr>
          <w:rFonts w:hint="eastAsia" w:ascii="宋体" w:hAnsi="宋体" w:cs="宋体"/>
          <w:color w:val="auto"/>
        </w:rPr>
        <w:t>采用高性能的扬声器和麦克风，支持噪声抑制与回声消除技术，保证高质量的语音通话</w:t>
      </w:r>
    </w:p>
    <w:p>
      <w:pPr>
        <w:numPr>
          <w:ilvl w:val="0"/>
          <w:numId w:val="4"/>
        </w:numPr>
        <w:ind w:firstLine="480" w:firstLineChars="200"/>
        <w:rPr>
          <w:rFonts w:hint="eastAsia" w:ascii="宋体" w:hAnsi="宋体" w:cs="宋体"/>
          <w:color w:val="auto"/>
        </w:rPr>
      </w:pPr>
      <w:r>
        <w:rPr>
          <w:rFonts w:hint="eastAsia" w:ascii="宋体" w:hAnsi="宋体" w:cs="宋体"/>
          <w:color w:val="auto"/>
        </w:rPr>
        <w:t>支持免打扰时段的设置</w:t>
      </w:r>
    </w:p>
    <w:p>
      <w:pPr>
        <w:pStyle w:val="3"/>
        <w:rPr>
          <w:rFonts w:ascii="宋体" w:hAnsi="宋体" w:eastAsia="宋体" w:cs="宋体"/>
          <w:color w:val="auto"/>
        </w:rPr>
      </w:pPr>
      <w:r>
        <w:rPr>
          <w:rFonts w:hint="eastAsia" w:ascii="宋体" w:hAnsi="宋体" w:eastAsia="宋体" w:cs="宋体"/>
          <w:color w:val="auto"/>
        </w:rPr>
        <w:t>主门口机（双向门禁）</w:t>
      </w:r>
    </w:p>
    <w:p>
      <w:pPr>
        <w:pStyle w:val="4"/>
        <w:numPr>
          <w:ilvl w:val="0"/>
          <w:numId w:val="5"/>
        </w:numPr>
        <w:rPr>
          <w:rFonts w:hint="eastAsia" w:ascii="宋体" w:hAnsi="宋体" w:cs="宋体"/>
          <w:color w:val="auto"/>
        </w:rPr>
      </w:pPr>
      <w:r>
        <w:rPr>
          <w:rFonts w:hint="eastAsia" w:ascii="宋体" w:hAnsi="宋体" w:cs="宋体"/>
          <w:color w:val="auto"/>
        </w:rPr>
        <w:t>采用不低于7英寸LCD触摸显示屏，屏幕分辨率应为1024×600</w:t>
      </w:r>
    </w:p>
    <w:p>
      <w:pPr>
        <w:pStyle w:val="4"/>
        <w:numPr>
          <w:ilvl w:val="0"/>
          <w:numId w:val="5"/>
        </w:numPr>
        <w:rPr>
          <w:rFonts w:hint="eastAsia" w:ascii="宋体" w:hAnsi="宋体" w:cs="宋体"/>
          <w:color w:val="auto"/>
        </w:rPr>
      </w:pPr>
      <w:r>
        <w:rPr>
          <w:rFonts w:hint="eastAsia" w:ascii="宋体" w:hAnsi="宋体" w:cs="宋体"/>
          <w:color w:val="auto"/>
        </w:rPr>
        <w:t>应具有双目摄像头，一路为可见光200万摄像头，另一路为红外200万摄像头。</w:t>
      </w:r>
    </w:p>
    <w:p>
      <w:pPr>
        <w:pStyle w:val="4"/>
        <w:numPr>
          <w:ilvl w:val="0"/>
          <w:numId w:val="5"/>
        </w:numPr>
        <w:rPr>
          <w:rFonts w:hint="eastAsia" w:ascii="宋体" w:hAnsi="宋体" w:cs="宋体"/>
          <w:color w:val="auto"/>
        </w:rPr>
      </w:pPr>
      <w:r>
        <w:rPr>
          <w:rFonts w:hint="eastAsia" w:ascii="宋体" w:hAnsi="宋体" w:cs="宋体"/>
          <w:color w:val="auto"/>
        </w:rPr>
        <w:t>应能在Web端设置设备补偿模式为宽动态。</w:t>
      </w:r>
    </w:p>
    <w:p>
      <w:pPr>
        <w:pStyle w:val="4"/>
        <w:numPr>
          <w:ilvl w:val="0"/>
          <w:numId w:val="5"/>
        </w:numPr>
        <w:rPr>
          <w:rFonts w:hint="eastAsia" w:ascii="宋体" w:hAnsi="宋体" w:cs="宋体"/>
          <w:color w:val="auto"/>
        </w:rPr>
      </w:pPr>
      <w:r>
        <w:rPr>
          <w:rFonts w:hint="eastAsia" w:ascii="宋体" w:hAnsi="宋体" w:cs="宋体"/>
          <w:color w:val="auto"/>
        </w:rPr>
        <w:t>设备应具有防假体攻击功能。对视频、电子照片、打印照片中的人脸、3D人脸面具应不能进行人脸识别。</w:t>
      </w:r>
    </w:p>
    <w:p>
      <w:pPr>
        <w:pStyle w:val="4"/>
        <w:numPr>
          <w:ilvl w:val="0"/>
          <w:numId w:val="5"/>
        </w:numPr>
        <w:rPr>
          <w:rFonts w:hint="eastAsia" w:ascii="宋体" w:hAnsi="宋体" w:cs="宋体"/>
          <w:color w:val="auto"/>
        </w:rPr>
      </w:pPr>
      <w:r>
        <w:rPr>
          <w:rFonts w:hint="eastAsia" w:ascii="宋体" w:hAnsi="宋体" w:cs="宋体"/>
          <w:color w:val="auto"/>
        </w:rPr>
        <w:t>▲应支持在0.001lux低照度无可见光补光环境下实现人脸识别。（提供公安部有效检测报告复印件加盖原厂公章或投标专用章）</w:t>
      </w:r>
    </w:p>
    <w:p>
      <w:pPr>
        <w:pStyle w:val="4"/>
        <w:numPr>
          <w:ilvl w:val="0"/>
          <w:numId w:val="5"/>
        </w:numPr>
        <w:rPr>
          <w:rFonts w:hint="eastAsia" w:ascii="宋体" w:hAnsi="宋体" w:cs="宋体"/>
          <w:color w:val="auto"/>
        </w:rPr>
      </w:pPr>
      <w:r>
        <w:rPr>
          <w:rFonts w:hint="eastAsia" w:ascii="宋体" w:hAnsi="宋体" w:cs="宋体"/>
          <w:color w:val="auto"/>
        </w:rPr>
        <w:t>▲设备刷卡距离应不小于6cm；（提供公安部有效检测报告复印件加盖原厂公章或投标专用章）</w:t>
      </w:r>
    </w:p>
    <w:p>
      <w:pPr>
        <w:pStyle w:val="4"/>
        <w:numPr>
          <w:ilvl w:val="0"/>
          <w:numId w:val="5"/>
        </w:numPr>
        <w:rPr>
          <w:rFonts w:hint="eastAsia" w:ascii="宋体" w:hAnsi="宋体" w:cs="宋体"/>
          <w:color w:val="auto"/>
        </w:rPr>
      </w:pPr>
      <w:r>
        <w:rPr>
          <w:rFonts w:hint="eastAsia" w:ascii="宋体" w:hAnsi="宋体" w:cs="宋体"/>
          <w:color w:val="auto"/>
        </w:rPr>
        <w:t>设备应支持人脸、卡片、二维码、密码单凭证识读； 除二维码凭证外，应支持上述任意两种或三种组合凭证识读开门。</w:t>
      </w:r>
    </w:p>
    <w:p>
      <w:pPr>
        <w:pStyle w:val="4"/>
        <w:numPr>
          <w:ilvl w:val="0"/>
          <w:numId w:val="5"/>
        </w:numPr>
        <w:rPr>
          <w:rFonts w:hint="eastAsia" w:ascii="宋体" w:hAnsi="宋体" w:cs="宋体"/>
          <w:color w:val="auto"/>
        </w:rPr>
      </w:pPr>
      <w:r>
        <w:rPr>
          <w:rFonts w:hint="eastAsia" w:ascii="宋体" w:hAnsi="宋体" w:cs="宋体"/>
          <w:color w:val="auto"/>
        </w:rPr>
        <w:t>▲应具有以下硬件接口：RS-485接口：1个；RS-232接口：1个；韦根接口：1个；USB接口：1个；IO输入：4个（包含2路报警输入、1路门磁、1路开门按钮输入）；IO输出：1个；门锁控制接口：1个；LAN接口：1个；离墙防拆：1个；音频输出接口：1个；喇叭/扬声器：1个;麦克输入：1个；SIM卡槽：1个；PSAM卡槽：1个；SD卡槽：1个。（提供公安部有效检测报告复印件加盖原厂公章或投标专用章）</w:t>
      </w:r>
    </w:p>
    <w:p>
      <w:pPr>
        <w:pStyle w:val="4"/>
        <w:numPr>
          <w:ilvl w:val="0"/>
          <w:numId w:val="5"/>
        </w:numPr>
        <w:rPr>
          <w:rFonts w:ascii="宋体" w:hAnsi="宋体" w:cs="宋体"/>
          <w:color w:val="auto"/>
        </w:rPr>
      </w:pPr>
      <w:r>
        <w:rPr>
          <w:rFonts w:hint="eastAsia" w:ascii="宋体" w:hAnsi="宋体" w:cs="宋体"/>
          <w:color w:val="auto"/>
        </w:rPr>
        <w:t>▲设备应满足中国信息通信研究院制定的TFTA/T0003-2022《人脸识别系统基础安全能力要求》标准，系统安全等级达到优秀级（提供公安部有效检测报告复印件加盖原厂公章或投标专用章）</w:t>
      </w:r>
    </w:p>
    <w:p>
      <w:pPr>
        <w:pStyle w:val="3"/>
        <w:rPr>
          <w:rFonts w:ascii="宋体" w:hAnsi="宋体" w:eastAsia="宋体" w:cs="宋体"/>
          <w:color w:val="auto"/>
        </w:rPr>
      </w:pPr>
      <w:r>
        <w:rPr>
          <w:rFonts w:hint="eastAsia" w:ascii="宋体" w:hAnsi="宋体" w:eastAsia="宋体" w:cs="宋体"/>
          <w:color w:val="auto"/>
        </w:rPr>
        <w:t>副门口机（双向门禁）</w:t>
      </w:r>
    </w:p>
    <w:p>
      <w:pPr>
        <w:pStyle w:val="4"/>
        <w:numPr>
          <w:ilvl w:val="0"/>
          <w:numId w:val="6"/>
        </w:numPr>
        <w:rPr>
          <w:rFonts w:hint="eastAsia" w:ascii="宋体" w:hAnsi="宋体" w:cs="宋体"/>
          <w:color w:val="auto"/>
        </w:rPr>
      </w:pPr>
      <w:r>
        <w:rPr>
          <w:rFonts w:hint="eastAsia" w:ascii="宋体" w:hAnsi="宋体" w:cs="宋体"/>
          <w:color w:val="auto"/>
        </w:rPr>
        <w:t>需采用32位ARM内核处理器，支持本机设定及管理</w:t>
      </w:r>
    </w:p>
    <w:p>
      <w:pPr>
        <w:pStyle w:val="4"/>
        <w:numPr>
          <w:ilvl w:val="0"/>
          <w:numId w:val="6"/>
        </w:numPr>
        <w:rPr>
          <w:rFonts w:hint="eastAsia" w:ascii="宋体" w:hAnsi="宋体" w:cs="宋体"/>
          <w:color w:val="auto"/>
        </w:rPr>
      </w:pPr>
      <w:r>
        <w:rPr>
          <w:rFonts w:hint="eastAsia" w:ascii="宋体" w:hAnsi="宋体" w:cs="宋体"/>
          <w:color w:val="auto"/>
        </w:rPr>
        <w:t>全触摸按键，蓝色背光灯，液晶显示人机操作界面</w:t>
      </w:r>
    </w:p>
    <w:p>
      <w:pPr>
        <w:pStyle w:val="4"/>
        <w:numPr>
          <w:ilvl w:val="0"/>
          <w:numId w:val="6"/>
        </w:numPr>
        <w:rPr>
          <w:rFonts w:hint="eastAsia" w:ascii="宋体" w:hAnsi="宋体" w:cs="宋体"/>
          <w:color w:val="auto"/>
        </w:rPr>
      </w:pPr>
      <w:r>
        <w:rPr>
          <w:rFonts w:hint="eastAsia" w:ascii="宋体" w:hAnsi="宋体" w:cs="宋体"/>
          <w:color w:val="auto"/>
        </w:rPr>
        <w:t>支持1万个卡用户和5万条记录</w:t>
      </w:r>
    </w:p>
    <w:p>
      <w:pPr>
        <w:pStyle w:val="4"/>
        <w:numPr>
          <w:ilvl w:val="0"/>
          <w:numId w:val="6"/>
        </w:numPr>
        <w:rPr>
          <w:rFonts w:hint="eastAsia" w:ascii="宋体" w:hAnsi="宋体" w:cs="宋体"/>
          <w:color w:val="auto"/>
        </w:rPr>
      </w:pPr>
      <w:r>
        <w:rPr>
          <w:rFonts w:hint="eastAsia" w:ascii="宋体" w:hAnsi="宋体" w:cs="宋体"/>
          <w:color w:val="auto"/>
        </w:rPr>
        <w:t>支持IC(Mifare)卡，读卡距离在0cm-5cm，刷卡响应时间&lt;0.1s</w:t>
      </w:r>
    </w:p>
    <w:p>
      <w:pPr>
        <w:pStyle w:val="4"/>
        <w:numPr>
          <w:ilvl w:val="0"/>
          <w:numId w:val="6"/>
        </w:numPr>
        <w:rPr>
          <w:rFonts w:hint="eastAsia" w:ascii="宋体" w:hAnsi="宋体" w:cs="宋体"/>
          <w:color w:val="auto"/>
        </w:rPr>
      </w:pPr>
      <w:r>
        <w:rPr>
          <w:rFonts w:hint="eastAsia" w:ascii="宋体" w:hAnsi="宋体" w:cs="宋体"/>
          <w:color w:val="auto"/>
        </w:rPr>
        <w:t>支持IC(Mifare)卡、二代身份证序列号、公交IC卡、银行IC卡识别</w:t>
      </w:r>
    </w:p>
    <w:p>
      <w:pPr>
        <w:pStyle w:val="4"/>
        <w:numPr>
          <w:ilvl w:val="0"/>
          <w:numId w:val="6"/>
        </w:numPr>
        <w:rPr>
          <w:rFonts w:hint="eastAsia" w:ascii="宋体" w:hAnsi="宋体" w:cs="宋体"/>
          <w:color w:val="auto"/>
        </w:rPr>
      </w:pPr>
      <w:r>
        <w:rPr>
          <w:rFonts w:hint="eastAsia" w:ascii="宋体" w:hAnsi="宋体" w:cs="宋体"/>
          <w:color w:val="auto"/>
        </w:rPr>
        <w:t>支持5种开门模式，卡、卡+密码、密码、卡或密码、分时段</w:t>
      </w:r>
    </w:p>
    <w:p>
      <w:pPr>
        <w:pStyle w:val="4"/>
        <w:numPr>
          <w:ilvl w:val="0"/>
          <w:numId w:val="6"/>
        </w:numPr>
        <w:rPr>
          <w:rFonts w:hint="eastAsia" w:ascii="宋体" w:hAnsi="宋体" w:cs="宋体"/>
          <w:color w:val="auto"/>
        </w:rPr>
      </w:pPr>
      <w:r>
        <w:rPr>
          <w:rFonts w:hint="eastAsia" w:ascii="宋体" w:hAnsi="宋体" w:cs="宋体"/>
          <w:color w:val="auto"/>
        </w:rPr>
        <w:t>支持防拆报警、非法闯入报警、开门超时报警、支持胁迫卡及胁迫码设定，强化系统安全</w:t>
      </w:r>
    </w:p>
    <w:p>
      <w:pPr>
        <w:pStyle w:val="4"/>
        <w:numPr>
          <w:ilvl w:val="0"/>
          <w:numId w:val="6"/>
        </w:numPr>
        <w:rPr>
          <w:rFonts w:hint="eastAsia" w:ascii="宋体" w:hAnsi="宋体" w:cs="宋体"/>
          <w:color w:val="auto"/>
        </w:rPr>
      </w:pPr>
      <w:r>
        <w:rPr>
          <w:rFonts w:hint="eastAsia" w:ascii="宋体" w:hAnsi="宋体" w:cs="宋体"/>
          <w:color w:val="auto"/>
        </w:rPr>
        <w:t>具有防反潜、多重认证、远程验证、平台视频联动功能，支持首卡开门</w:t>
      </w:r>
    </w:p>
    <w:p>
      <w:pPr>
        <w:pStyle w:val="4"/>
        <w:numPr>
          <w:ilvl w:val="0"/>
          <w:numId w:val="6"/>
        </w:numPr>
        <w:rPr>
          <w:rFonts w:hint="eastAsia" w:ascii="宋体" w:hAnsi="宋体" w:cs="宋体"/>
          <w:color w:val="auto"/>
        </w:rPr>
      </w:pPr>
      <w:r>
        <w:rPr>
          <w:rFonts w:hint="eastAsia" w:ascii="宋体" w:hAnsi="宋体" w:cs="宋体"/>
          <w:color w:val="auto"/>
        </w:rPr>
        <w:t>支持卡片的有效时段设置、密码设置以及有效期限设置，并可对来宾卡的使用次数进行设定</w:t>
      </w:r>
    </w:p>
    <w:p>
      <w:pPr>
        <w:pStyle w:val="4"/>
        <w:numPr>
          <w:ilvl w:val="0"/>
          <w:numId w:val="6"/>
        </w:numPr>
        <w:rPr>
          <w:rFonts w:hint="eastAsia" w:ascii="宋体" w:hAnsi="宋体" w:cs="宋体"/>
          <w:color w:val="auto"/>
        </w:rPr>
      </w:pPr>
      <w:r>
        <w:rPr>
          <w:rFonts w:hint="eastAsia" w:ascii="宋体" w:hAnsi="宋体" w:cs="宋体"/>
          <w:color w:val="auto"/>
        </w:rPr>
        <w:t>支持5万记录的断电永久保存，自带RTC和看门口狗程序，保证设备正常运行</w:t>
      </w:r>
    </w:p>
    <w:p>
      <w:pPr>
        <w:pStyle w:val="4"/>
        <w:numPr>
          <w:ilvl w:val="0"/>
          <w:numId w:val="6"/>
        </w:numPr>
        <w:rPr>
          <w:rFonts w:hint="eastAsia" w:ascii="宋体" w:hAnsi="宋体" w:cs="宋体"/>
          <w:color w:val="auto"/>
        </w:rPr>
      </w:pPr>
      <w:r>
        <w:rPr>
          <w:rFonts w:hint="eastAsia" w:ascii="宋体" w:hAnsi="宋体" w:cs="宋体"/>
          <w:color w:val="auto"/>
        </w:rPr>
        <w:t>支持开门按钮、门锁控制、门磁检测、门铃控制输出以及报警联动</w:t>
      </w:r>
    </w:p>
    <w:p>
      <w:pPr>
        <w:pStyle w:val="4"/>
        <w:numPr>
          <w:ilvl w:val="0"/>
          <w:numId w:val="6"/>
        </w:numPr>
        <w:rPr>
          <w:rFonts w:hint="eastAsia" w:ascii="宋体" w:hAnsi="宋体" w:cs="宋体"/>
          <w:color w:val="auto"/>
        </w:rPr>
      </w:pPr>
      <w:r>
        <w:rPr>
          <w:rFonts w:hint="eastAsia" w:ascii="宋体" w:hAnsi="宋体" w:cs="宋体"/>
          <w:color w:val="auto"/>
        </w:rPr>
        <w:t>支持以太网接口、韦根接口、RS485接口、2路报警输出、1路报警输入、1路门铃输出</w:t>
      </w:r>
    </w:p>
    <w:p>
      <w:pPr>
        <w:pStyle w:val="4"/>
        <w:numPr>
          <w:ilvl w:val="0"/>
          <w:numId w:val="6"/>
        </w:numPr>
        <w:rPr>
          <w:rFonts w:hint="eastAsia" w:ascii="宋体" w:hAnsi="宋体" w:cs="宋体"/>
          <w:color w:val="auto"/>
        </w:rPr>
      </w:pPr>
      <w:r>
        <w:rPr>
          <w:rFonts w:hint="eastAsia" w:ascii="宋体" w:hAnsi="宋体" w:cs="宋体"/>
          <w:color w:val="auto"/>
        </w:rPr>
        <w:t>本机支持外扩1组门禁读卡器，采用RS485或韦根通讯接口</w:t>
      </w:r>
    </w:p>
    <w:p>
      <w:pPr>
        <w:pStyle w:val="3"/>
        <w:rPr>
          <w:rFonts w:ascii="宋体" w:hAnsi="宋体" w:eastAsia="宋体" w:cs="宋体"/>
          <w:color w:val="auto"/>
        </w:rPr>
      </w:pPr>
      <w:r>
        <w:rPr>
          <w:rFonts w:hint="eastAsia" w:ascii="宋体" w:hAnsi="宋体" w:eastAsia="宋体" w:cs="宋体"/>
          <w:color w:val="auto"/>
        </w:rPr>
        <w:t>刷卡桌面式门禁发卡器</w:t>
      </w:r>
    </w:p>
    <w:p>
      <w:pPr>
        <w:pStyle w:val="4"/>
        <w:numPr>
          <w:ilvl w:val="0"/>
          <w:numId w:val="7"/>
        </w:numPr>
        <w:rPr>
          <w:rFonts w:hint="eastAsia" w:ascii="宋体" w:hAnsi="宋体" w:cs="宋体"/>
          <w:color w:val="auto"/>
        </w:rPr>
      </w:pPr>
      <w:r>
        <w:rPr>
          <w:rFonts w:hint="eastAsia" w:ascii="宋体" w:hAnsi="宋体" w:cs="宋体"/>
          <w:color w:val="auto"/>
        </w:rPr>
        <w:t>高性能嵌入式处理器</w:t>
      </w:r>
    </w:p>
    <w:p>
      <w:pPr>
        <w:pStyle w:val="4"/>
        <w:numPr>
          <w:ilvl w:val="0"/>
          <w:numId w:val="7"/>
        </w:numPr>
        <w:rPr>
          <w:rFonts w:hint="eastAsia" w:ascii="宋体" w:hAnsi="宋体" w:cs="宋体"/>
          <w:color w:val="auto"/>
        </w:rPr>
      </w:pPr>
      <w:r>
        <w:rPr>
          <w:rFonts w:hint="eastAsia" w:ascii="宋体" w:hAnsi="宋体" w:cs="宋体"/>
          <w:color w:val="auto"/>
        </w:rPr>
        <w:t xml:space="preserve">采用PC+ABS材质 </w:t>
      </w:r>
    </w:p>
    <w:p>
      <w:pPr>
        <w:pStyle w:val="4"/>
        <w:numPr>
          <w:ilvl w:val="0"/>
          <w:numId w:val="7"/>
        </w:numPr>
        <w:rPr>
          <w:rFonts w:hint="eastAsia" w:ascii="宋体" w:hAnsi="宋体" w:cs="宋体"/>
          <w:color w:val="auto"/>
        </w:rPr>
      </w:pPr>
      <w:r>
        <w:rPr>
          <w:rFonts w:hint="eastAsia" w:ascii="宋体" w:hAnsi="宋体" w:cs="宋体"/>
          <w:color w:val="auto"/>
        </w:rPr>
        <w:t>支持Mifare卡（IC卡）刷卡</w:t>
      </w:r>
    </w:p>
    <w:p>
      <w:pPr>
        <w:pStyle w:val="4"/>
        <w:numPr>
          <w:ilvl w:val="0"/>
          <w:numId w:val="7"/>
        </w:numPr>
        <w:rPr>
          <w:rFonts w:hint="eastAsia" w:ascii="宋体" w:hAnsi="宋体" w:cs="宋体"/>
          <w:color w:val="auto"/>
        </w:rPr>
      </w:pPr>
      <w:r>
        <w:rPr>
          <w:rFonts w:hint="eastAsia" w:ascii="宋体" w:hAnsi="宋体" w:cs="宋体"/>
          <w:color w:val="auto"/>
        </w:rPr>
        <w:t>支持USB2.0接口，即插即用，无需安装驱动</w:t>
      </w:r>
    </w:p>
    <w:p>
      <w:pPr>
        <w:pStyle w:val="4"/>
        <w:numPr>
          <w:ilvl w:val="0"/>
          <w:numId w:val="7"/>
        </w:numPr>
        <w:rPr>
          <w:rFonts w:ascii="宋体" w:hAnsi="宋体" w:cs="宋体"/>
          <w:color w:val="auto"/>
        </w:rPr>
      </w:pPr>
      <w:r>
        <w:rPr>
          <w:rFonts w:hint="eastAsia" w:ascii="宋体" w:hAnsi="宋体" w:cs="宋体"/>
          <w:color w:val="auto"/>
        </w:rPr>
        <w:t>发卡成功或失败有双色LED指示灯和蜂鸣器提示</w:t>
      </w:r>
    </w:p>
    <w:p>
      <w:pPr>
        <w:pStyle w:val="3"/>
        <w:rPr>
          <w:rFonts w:ascii="宋体" w:hAnsi="宋体" w:eastAsia="宋体" w:cs="宋体"/>
          <w:color w:val="auto"/>
        </w:rPr>
      </w:pPr>
      <w:r>
        <w:rPr>
          <w:rFonts w:hint="eastAsia" w:ascii="宋体" w:hAnsi="宋体" w:eastAsia="宋体" w:cs="宋体"/>
          <w:color w:val="auto"/>
        </w:rPr>
        <w:t>200万像素高清USB摄像机</w:t>
      </w:r>
    </w:p>
    <w:p>
      <w:pPr>
        <w:numPr>
          <w:ilvl w:val="0"/>
          <w:numId w:val="8"/>
        </w:numPr>
        <w:ind w:firstLine="480" w:firstLineChars="200"/>
        <w:rPr>
          <w:rFonts w:hint="eastAsia" w:ascii="宋体" w:hAnsi="宋体" w:cs="宋体"/>
          <w:color w:val="auto"/>
        </w:rPr>
      </w:pPr>
      <w:r>
        <w:rPr>
          <w:rFonts w:hint="eastAsia" w:ascii="宋体" w:hAnsi="宋体" w:cs="宋体"/>
          <w:color w:val="auto"/>
        </w:rPr>
        <w:t>支持1080P高清，最大可提供1080@30fps图像编码输出，同时向下兼容720p等分辨率.</w:t>
      </w:r>
    </w:p>
    <w:p>
      <w:pPr>
        <w:numPr>
          <w:ilvl w:val="0"/>
          <w:numId w:val="8"/>
        </w:numPr>
        <w:ind w:firstLine="480" w:firstLineChars="200"/>
        <w:rPr>
          <w:rFonts w:hint="eastAsia" w:ascii="宋体" w:hAnsi="宋体" w:cs="宋体"/>
          <w:color w:val="auto"/>
        </w:rPr>
      </w:pPr>
      <w:r>
        <w:rPr>
          <w:rFonts w:hint="eastAsia" w:ascii="宋体" w:hAnsi="宋体" w:cs="宋体"/>
          <w:color w:val="auto"/>
        </w:rPr>
        <w:t>对角线视场角最大可达127.6°</w:t>
      </w:r>
    </w:p>
    <w:p>
      <w:pPr>
        <w:numPr>
          <w:ilvl w:val="0"/>
          <w:numId w:val="8"/>
        </w:numPr>
        <w:ind w:firstLine="480" w:firstLineChars="200"/>
        <w:rPr>
          <w:rFonts w:hint="eastAsia" w:ascii="宋体" w:hAnsi="宋体" w:cs="宋体"/>
          <w:color w:val="auto"/>
        </w:rPr>
      </w:pPr>
      <w:r>
        <w:rPr>
          <w:rFonts w:hint="eastAsia" w:ascii="宋体" w:hAnsi="宋体" w:cs="宋体"/>
          <w:color w:val="auto"/>
        </w:rPr>
        <w:t>全功能USB2.0接口，供电、视频、音频于一体。</w:t>
      </w:r>
    </w:p>
    <w:p>
      <w:pPr>
        <w:numPr>
          <w:ilvl w:val="0"/>
          <w:numId w:val="8"/>
        </w:numPr>
        <w:ind w:firstLine="480" w:firstLineChars="200"/>
        <w:rPr>
          <w:rFonts w:ascii="宋体" w:hAnsi="宋体" w:cs="宋体"/>
          <w:color w:val="auto"/>
        </w:rPr>
      </w:pPr>
      <w:r>
        <w:rPr>
          <w:rFonts w:hint="eastAsia" w:ascii="宋体" w:hAnsi="宋体" w:cs="宋体"/>
          <w:color w:val="auto"/>
        </w:rPr>
        <w:t>标配立式支架，安装简便，稳定可靠。</w:t>
      </w:r>
    </w:p>
    <w:p>
      <w:pPr>
        <w:pStyle w:val="3"/>
        <w:rPr>
          <w:rFonts w:ascii="宋体" w:hAnsi="宋体" w:eastAsia="宋体" w:cs="宋体"/>
          <w:color w:val="auto"/>
        </w:rPr>
      </w:pPr>
      <w:r>
        <w:rPr>
          <w:rFonts w:hint="eastAsia" w:ascii="宋体" w:hAnsi="宋体" w:eastAsia="宋体" w:cs="宋体"/>
          <w:color w:val="auto"/>
        </w:rPr>
        <w:t>安防工业机架式交换机</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工业级交换机</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交换容量：128Gbps/1.28Tbps，包转发率：8.33Mpps；</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16个10/100Base-T电口，4个100/1000Base-T电口，4个千兆SFP光口(combo)；</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通信标准：IEEE 802.3(10Base-T)、IEEE 802.3u(100Base-TX)、IEEE 802.3ab(1000BASE-T)、IEEE 802.3z(1000Base-X)；</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IP40全金属外壳，全封闭防尘、宽温设计；</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高效的机壳表面散热，无风扇；</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供电方式：AC 100～240V；</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工作温度：-30℃～+75℃</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雷电防护：共模4kV，差模2kV；</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设备尺寸：44.5mm×430mm×220mm；</w:t>
      </w:r>
    </w:p>
    <w:p>
      <w:pPr>
        <w:numPr>
          <w:ilvl w:val="0"/>
          <w:numId w:val="9"/>
        </w:numPr>
        <w:ind w:left="0" w:leftChars="0" w:firstLine="480" w:firstLineChars="200"/>
        <w:rPr>
          <w:rFonts w:hint="eastAsia" w:ascii="宋体" w:hAnsi="宋体" w:cs="宋体"/>
          <w:color w:val="auto"/>
        </w:rPr>
      </w:pPr>
      <w:r>
        <w:rPr>
          <w:rFonts w:hint="eastAsia" w:ascii="宋体" w:hAnsi="宋体" w:cs="宋体"/>
          <w:color w:val="auto"/>
        </w:rPr>
        <w:t>安装方式：机架式；</w:t>
      </w:r>
    </w:p>
    <w:p>
      <w:pPr>
        <w:pStyle w:val="3"/>
        <w:rPr>
          <w:rFonts w:ascii="宋体" w:hAnsi="宋体" w:eastAsia="宋体" w:cs="宋体"/>
          <w:color w:val="auto"/>
        </w:rPr>
      </w:pPr>
      <w:r>
        <w:rPr>
          <w:rFonts w:hint="eastAsia" w:ascii="宋体" w:hAnsi="宋体" w:eastAsia="宋体" w:cs="宋体"/>
          <w:color w:val="auto"/>
        </w:rPr>
        <w:t>开关电源</w:t>
      </w:r>
    </w:p>
    <w:p>
      <w:pPr>
        <w:pStyle w:val="4"/>
        <w:numPr>
          <w:ilvl w:val="0"/>
          <w:numId w:val="10"/>
        </w:numPr>
        <w:rPr>
          <w:rFonts w:ascii="宋体" w:hAnsi="宋体" w:cs="宋体"/>
          <w:color w:val="auto"/>
        </w:rPr>
      </w:pPr>
      <w:r>
        <w:rPr>
          <w:rFonts w:hint="eastAsia" w:ascii="宋体" w:hAnsi="宋体" w:cs="宋体"/>
          <w:color w:val="auto"/>
        </w:rPr>
        <w:t>15v10A输出</w:t>
      </w:r>
    </w:p>
    <w:p>
      <w:pPr>
        <w:pStyle w:val="3"/>
        <w:rPr>
          <w:rFonts w:ascii="宋体" w:hAnsi="宋体" w:eastAsia="宋体" w:cs="宋体"/>
          <w:color w:val="auto"/>
        </w:rPr>
      </w:pPr>
      <w:r>
        <w:rPr>
          <w:rFonts w:hint="eastAsia" w:ascii="宋体" w:hAnsi="宋体" w:eastAsia="宋体" w:cs="宋体"/>
          <w:color w:val="auto"/>
        </w:rPr>
        <w:t>12V2A插墙式电源适配器</w:t>
      </w:r>
    </w:p>
    <w:p>
      <w:pPr>
        <w:pStyle w:val="4"/>
        <w:numPr>
          <w:ilvl w:val="0"/>
          <w:numId w:val="11"/>
        </w:numPr>
        <w:rPr>
          <w:rFonts w:hint="eastAsia" w:ascii="宋体" w:hAnsi="宋体" w:cs="宋体"/>
          <w:color w:val="auto"/>
        </w:rPr>
      </w:pPr>
      <w:r>
        <w:rPr>
          <w:rFonts w:hint="eastAsia" w:ascii="宋体" w:hAnsi="宋体" w:cs="宋体"/>
          <w:color w:val="auto"/>
        </w:rPr>
        <w:t>输入：100-240V ~50/60Hz</w:t>
      </w:r>
    </w:p>
    <w:p>
      <w:pPr>
        <w:pStyle w:val="4"/>
        <w:numPr>
          <w:ilvl w:val="0"/>
          <w:numId w:val="11"/>
        </w:numPr>
        <w:rPr>
          <w:rFonts w:ascii="宋体" w:hAnsi="宋体" w:cs="宋体"/>
          <w:color w:val="auto"/>
        </w:rPr>
      </w:pPr>
      <w:r>
        <w:rPr>
          <w:rFonts w:hint="eastAsia" w:ascii="宋体" w:hAnsi="宋体" w:cs="宋体"/>
          <w:color w:val="auto"/>
        </w:rPr>
        <w:t>输出：12V 2.0A</w:t>
      </w:r>
    </w:p>
    <w:p>
      <w:pPr>
        <w:pStyle w:val="3"/>
        <w:rPr>
          <w:rFonts w:ascii="宋体" w:hAnsi="宋体" w:eastAsia="宋体" w:cs="宋体"/>
          <w:color w:val="auto"/>
        </w:rPr>
      </w:pPr>
      <w:r>
        <w:rPr>
          <w:rFonts w:hint="eastAsia" w:ascii="宋体" w:hAnsi="宋体" w:eastAsia="宋体" w:cs="宋体"/>
          <w:color w:val="auto"/>
        </w:rPr>
        <w:t>280KG单门磁力锁</w:t>
      </w:r>
    </w:p>
    <w:p>
      <w:pPr>
        <w:pStyle w:val="4"/>
        <w:numPr>
          <w:ilvl w:val="0"/>
          <w:numId w:val="12"/>
        </w:numPr>
        <w:rPr>
          <w:rFonts w:hint="eastAsia" w:ascii="宋体" w:hAnsi="宋体" w:cs="宋体"/>
          <w:color w:val="auto"/>
        </w:rPr>
      </w:pPr>
      <w:r>
        <w:rPr>
          <w:rFonts w:hint="eastAsia" w:ascii="宋体" w:hAnsi="宋体" w:cs="宋体"/>
          <w:color w:val="auto"/>
        </w:rPr>
        <w:t>需内置反向电流保护装置；</w:t>
      </w:r>
    </w:p>
    <w:p>
      <w:pPr>
        <w:pStyle w:val="4"/>
        <w:numPr>
          <w:ilvl w:val="0"/>
          <w:numId w:val="12"/>
        </w:numPr>
        <w:rPr>
          <w:rFonts w:hint="eastAsia" w:ascii="宋体" w:hAnsi="宋体" w:cs="宋体"/>
          <w:color w:val="auto"/>
        </w:rPr>
      </w:pPr>
      <w:r>
        <w:rPr>
          <w:rFonts w:hint="eastAsia" w:ascii="宋体" w:hAnsi="宋体" w:cs="宋体"/>
          <w:color w:val="auto"/>
        </w:rPr>
        <w:t>防残磁设计，防磨损材料制造；</w:t>
      </w:r>
    </w:p>
    <w:p>
      <w:pPr>
        <w:pStyle w:val="4"/>
        <w:numPr>
          <w:ilvl w:val="0"/>
          <w:numId w:val="12"/>
        </w:numPr>
        <w:rPr>
          <w:rFonts w:hint="eastAsia" w:ascii="宋体" w:hAnsi="宋体" w:cs="宋体"/>
          <w:color w:val="auto"/>
        </w:rPr>
      </w:pPr>
      <w:r>
        <w:rPr>
          <w:rFonts w:hint="eastAsia" w:ascii="宋体" w:hAnsi="宋体" w:cs="宋体"/>
          <w:color w:val="auto"/>
        </w:rPr>
        <w:t>最大拉力≥280kg；</w:t>
      </w:r>
    </w:p>
    <w:p>
      <w:pPr>
        <w:pStyle w:val="4"/>
        <w:numPr>
          <w:ilvl w:val="0"/>
          <w:numId w:val="12"/>
        </w:numPr>
        <w:rPr>
          <w:rFonts w:hint="eastAsia" w:ascii="宋体" w:hAnsi="宋体" w:cs="宋体"/>
          <w:color w:val="auto"/>
        </w:rPr>
      </w:pPr>
      <w:r>
        <w:rPr>
          <w:rFonts w:hint="eastAsia" w:ascii="宋体" w:hAnsi="宋体" w:cs="宋体"/>
          <w:color w:val="auto"/>
        </w:rPr>
        <w:t>支持LED灯展示当前开关状态；</w:t>
      </w:r>
    </w:p>
    <w:p>
      <w:pPr>
        <w:pStyle w:val="4"/>
        <w:numPr>
          <w:ilvl w:val="0"/>
          <w:numId w:val="12"/>
        </w:numPr>
        <w:rPr>
          <w:rFonts w:hint="eastAsia" w:ascii="宋体" w:hAnsi="宋体" w:cs="宋体"/>
          <w:color w:val="auto"/>
        </w:rPr>
      </w:pPr>
      <w:r>
        <w:rPr>
          <w:rFonts w:hint="eastAsia" w:ascii="宋体" w:hAnsi="宋体" w:cs="宋体"/>
          <w:color w:val="auto"/>
        </w:rPr>
        <w:t>使用寿命≥4万次</w:t>
      </w:r>
    </w:p>
    <w:p>
      <w:pPr>
        <w:pStyle w:val="4"/>
        <w:numPr>
          <w:ilvl w:val="0"/>
          <w:numId w:val="12"/>
        </w:numPr>
        <w:rPr>
          <w:rFonts w:ascii="宋体" w:hAnsi="宋体" w:cs="宋体"/>
          <w:color w:val="auto"/>
        </w:rPr>
      </w:pPr>
      <w:r>
        <w:rPr>
          <w:rFonts w:hint="eastAsia" w:ascii="宋体" w:hAnsi="宋体" w:cs="宋体"/>
          <w:color w:val="auto"/>
        </w:rPr>
        <w:t>断电情况下自动开门；</w:t>
      </w:r>
    </w:p>
    <w:p>
      <w:pPr>
        <w:pStyle w:val="3"/>
        <w:rPr>
          <w:rFonts w:ascii="宋体" w:hAnsi="宋体" w:eastAsia="宋体" w:cs="宋体"/>
          <w:color w:val="auto"/>
        </w:rPr>
      </w:pPr>
      <w:r>
        <w:rPr>
          <w:rFonts w:hint="eastAsia" w:ascii="宋体" w:hAnsi="宋体" w:eastAsia="宋体" w:cs="宋体"/>
          <w:color w:val="auto"/>
        </w:rPr>
        <w:t>280KG双门磁力锁</w:t>
      </w:r>
    </w:p>
    <w:p>
      <w:pPr>
        <w:pStyle w:val="4"/>
        <w:rPr>
          <w:rFonts w:hint="eastAsia" w:ascii="宋体" w:hAnsi="宋体" w:cs="宋体"/>
          <w:color w:val="auto"/>
        </w:rPr>
      </w:pPr>
      <w:r>
        <w:rPr>
          <w:rFonts w:hint="eastAsia" w:ascii="宋体" w:hAnsi="宋体" w:cs="宋体"/>
          <w:color w:val="auto"/>
        </w:rPr>
        <w:t>1. 需内置反向电流保护装置；</w:t>
      </w:r>
    </w:p>
    <w:p>
      <w:pPr>
        <w:pStyle w:val="4"/>
        <w:rPr>
          <w:rFonts w:hint="eastAsia" w:ascii="宋体" w:hAnsi="宋体" w:cs="宋体"/>
          <w:color w:val="auto"/>
        </w:rPr>
      </w:pPr>
      <w:r>
        <w:rPr>
          <w:rFonts w:hint="eastAsia" w:ascii="宋体" w:hAnsi="宋体" w:cs="宋体"/>
          <w:color w:val="auto"/>
        </w:rPr>
        <w:t>2. 防残磁设计，防磨损材料制造；</w:t>
      </w:r>
    </w:p>
    <w:p>
      <w:pPr>
        <w:pStyle w:val="4"/>
        <w:rPr>
          <w:rFonts w:hint="eastAsia" w:ascii="宋体" w:hAnsi="宋体" w:cs="宋体"/>
          <w:color w:val="auto"/>
        </w:rPr>
      </w:pPr>
      <w:r>
        <w:rPr>
          <w:rFonts w:hint="eastAsia" w:ascii="宋体" w:hAnsi="宋体" w:cs="宋体"/>
          <w:color w:val="auto"/>
        </w:rPr>
        <w:t>3. 最大拉力≥280kgx 2；</w:t>
      </w:r>
    </w:p>
    <w:p>
      <w:pPr>
        <w:pStyle w:val="4"/>
        <w:rPr>
          <w:rFonts w:hint="eastAsia" w:ascii="宋体" w:hAnsi="宋体" w:cs="宋体"/>
          <w:color w:val="auto"/>
        </w:rPr>
      </w:pPr>
      <w:r>
        <w:rPr>
          <w:rFonts w:hint="eastAsia" w:ascii="宋体" w:hAnsi="宋体" w:cs="宋体"/>
          <w:color w:val="auto"/>
        </w:rPr>
        <w:t>4. 支持LED灯展示当前开关状态；</w:t>
      </w:r>
    </w:p>
    <w:p>
      <w:pPr>
        <w:pStyle w:val="4"/>
        <w:rPr>
          <w:rFonts w:hint="eastAsia" w:ascii="宋体" w:hAnsi="宋体" w:cs="宋体"/>
          <w:color w:val="auto"/>
        </w:rPr>
      </w:pPr>
      <w:r>
        <w:rPr>
          <w:rFonts w:hint="eastAsia" w:ascii="宋体" w:hAnsi="宋体" w:cs="宋体"/>
          <w:color w:val="auto"/>
        </w:rPr>
        <w:t>5. 使用寿命≥4万次</w:t>
      </w:r>
    </w:p>
    <w:p>
      <w:pPr>
        <w:pStyle w:val="4"/>
        <w:rPr>
          <w:rFonts w:ascii="宋体" w:hAnsi="宋体" w:cs="宋体"/>
          <w:color w:val="auto"/>
        </w:rPr>
      </w:pPr>
      <w:r>
        <w:rPr>
          <w:rFonts w:hint="eastAsia" w:ascii="宋体" w:hAnsi="宋体" w:cs="宋体"/>
          <w:color w:val="auto"/>
        </w:rPr>
        <w:t>6. 断电情况下自动开门；</w:t>
      </w:r>
    </w:p>
    <w:p>
      <w:pPr>
        <w:pStyle w:val="3"/>
        <w:rPr>
          <w:rFonts w:ascii="宋体" w:hAnsi="宋体" w:eastAsia="宋体" w:cs="宋体"/>
          <w:color w:val="auto"/>
        </w:rPr>
      </w:pPr>
      <w:r>
        <w:rPr>
          <w:rFonts w:hint="eastAsia" w:ascii="宋体" w:hAnsi="宋体" w:eastAsia="宋体" w:cs="宋体"/>
          <w:color w:val="auto"/>
        </w:rPr>
        <w:t>磁力锁支架（ZL型）</w:t>
      </w:r>
    </w:p>
    <w:p>
      <w:pPr>
        <w:pStyle w:val="4"/>
        <w:numPr>
          <w:ilvl w:val="0"/>
          <w:numId w:val="13"/>
        </w:numPr>
        <w:ind w:left="0" w:leftChars="0" w:firstLine="480" w:firstLineChars="200"/>
        <w:rPr>
          <w:rFonts w:hint="eastAsia" w:ascii="宋体" w:hAnsi="宋体" w:cs="宋体"/>
          <w:color w:val="auto"/>
        </w:rPr>
      </w:pPr>
      <w:r>
        <w:rPr>
          <w:rFonts w:hint="eastAsia" w:ascii="宋体" w:hAnsi="宋体" w:cs="宋体"/>
          <w:color w:val="auto"/>
        </w:rPr>
        <w:t>外壳材料：铝合金；</w:t>
      </w:r>
    </w:p>
    <w:p>
      <w:pPr>
        <w:pStyle w:val="4"/>
        <w:numPr>
          <w:ilvl w:val="0"/>
          <w:numId w:val="13"/>
        </w:numPr>
        <w:ind w:left="0" w:leftChars="0" w:firstLine="480" w:firstLineChars="200"/>
        <w:rPr>
          <w:rFonts w:hint="eastAsia" w:ascii="宋体" w:hAnsi="宋体" w:cs="宋体"/>
          <w:color w:val="auto"/>
        </w:rPr>
      </w:pPr>
      <w:r>
        <w:rPr>
          <w:rFonts w:hint="eastAsia" w:ascii="宋体" w:hAnsi="宋体" w:cs="宋体"/>
          <w:color w:val="auto"/>
        </w:rPr>
        <w:t>表面工艺：阳极氧化；</w:t>
      </w:r>
    </w:p>
    <w:p>
      <w:pPr>
        <w:pStyle w:val="4"/>
        <w:numPr>
          <w:ilvl w:val="0"/>
          <w:numId w:val="13"/>
        </w:numPr>
        <w:ind w:left="0" w:leftChars="0" w:firstLine="480" w:firstLineChars="200"/>
        <w:rPr>
          <w:rFonts w:hint="eastAsia" w:ascii="宋体" w:hAnsi="宋体" w:cs="宋体"/>
          <w:color w:val="auto"/>
        </w:rPr>
      </w:pPr>
      <w:r>
        <w:rPr>
          <w:rFonts w:hint="eastAsia" w:ascii="宋体" w:hAnsi="宋体" w:cs="宋体"/>
          <w:color w:val="auto"/>
        </w:rPr>
        <w:t>适用门型：木门;玻璃门;金属门;防火门等；</w:t>
      </w:r>
    </w:p>
    <w:p>
      <w:pPr>
        <w:pStyle w:val="4"/>
        <w:numPr>
          <w:ilvl w:val="0"/>
          <w:numId w:val="13"/>
        </w:numPr>
        <w:ind w:left="0" w:leftChars="0" w:firstLine="480" w:firstLineChars="200"/>
        <w:rPr>
          <w:rFonts w:hint="eastAsia" w:ascii="宋体" w:hAnsi="宋体" w:cs="宋体"/>
          <w:color w:val="auto"/>
        </w:rPr>
      </w:pPr>
      <w:r>
        <w:rPr>
          <w:rFonts w:hint="eastAsia" w:ascii="宋体" w:hAnsi="宋体" w:cs="宋体"/>
          <w:color w:val="auto"/>
        </w:rPr>
        <w:t>开门角度：90°；</w:t>
      </w:r>
    </w:p>
    <w:p>
      <w:pPr>
        <w:pStyle w:val="4"/>
        <w:numPr>
          <w:ilvl w:val="0"/>
          <w:numId w:val="13"/>
        </w:numPr>
        <w:ind w:left="0" w:leftChars="0" w:firstLine="480" w:firstLineChars="200"/>
        <w:rPr>
          <w:rFonts w:hint="eastAsia" w:ascii="宋体" w:hAnsi="宋体" w:cs="宋体"/>
          <w:color w:val="auto"/>
        </w:rPr>
      </w:pPr>
      <w:r>
        <w:rPr>
          <w:rFonts w:hint="eastAsia" w:ascii="宋体" w:hAnsi="宋体" w:cs="宋体"/>
          <w:color w:val="auto"/>
        </w:rPr>
        <w:t>产品尺寸：50mm×50mm×180mm；50mm×50mm×180mm；28.5mm×47mm×250mm；；</w:t>
      </w:r>
    </w:p>
    <w:p>
      <w:pPr>
        <w:pStyle w:val="4"/>
        <w:numPr>
          <w:ilvl w:val="0"/>
          <w:numId w:val="13"/>
        </w:numPr>
        <w:ind w:left="0" w:leftChars="0" w:firstLine="480" w:firstLineChars="200"/>
        <w:rPr>
          <w:rFonts w:ascii="宋体" w:hAnsi="宋体" w:cs="宋体"/>
          <w:color w:val="auto"/>
        </w:rPr>
      </w:pPr>
      <w:r>
        <w:rPr>
          <w:rFonts w:hint="eastAsia" w:ascii="宋体" w:hAnsi="宋体" w:cs="宋体"/>
          <w:color w:val="auto"/>
        </w:rPr>
        <w:t>毛重：0.67kg</w:t>
      </w:r>
    </w:p>
    <w:p>
      <w:pPr>
        <w:pStyle w:val="3"/>
        <w:rPr>
          <w:rFonts w:ascii="宋体" w:hAnsi="宋体" w:eastAsia="宋体" w:cs="宋体"/>
          <w:color w:val="auto"/>
        </w:rPr>
      </w:pPr>
      <w:r>
        <w:rPr>
          <w:rFonts w:hint="eastAsia" w:ascii="宋体" w:hAnsi="宋体" w:eastAsia="宋体" w:cs="宋体"/>
          <w:color w:val="auto"/>
        </w:rPr>
        <w:t>门禁管理系统_通道数量授权</w:t>
      </w:r>
    </w:p>
    <w:p>
      <w:pPr>
        <w:pStyle w:val="4"/>
        <w:numPr>
          <w:ilvl w:val="0"/>
          <w:numId w:val="14"/>
        </w:numPr>
        <w:rPr>
          <w:rFonts w:hint="eastAsia" w:ascii="宋体" w:hAnsi="宋体" w:cs="宋体"/>
          <w:color w:val="auto"/>
        </w:rPr>
      </w:pPr>
      <w:r>
        <w:rPr>
          <w:rFonts w:hint="eastAsia" w:ascii="宋体" w:hAnsi="宋体" w:cs="宋体"/>
          <w:color w:val="auto"/>
        </w:rPr>
        <w:t>门口机，按户为单位，直接添加到平台的可视对讲门口机路数、围墙机数量；</w:t>
      </w:r>
    </w:p>
    <w:p>
      <w:pPr>
        <w:pStyle w:val="4"/>
        <w:numPr>
          <w:ilvl w:val="0"/>
          <w:numId w:val="14"/>
        </w:numPr>
        <w:rPr>
          <w:rFonts w:hint="eastAsia" w:ascii="宋体" w:hAnsi="宋体" w:cs="宋体"/>
          <w:color w:val="auto"/>
        </w:rPr>
      </w:pPr>
      <w:r>
        <w:rPr>
          <w:rFonts w:hint="eastAsia" w:ascii="宋体" w:hAnsi="宋体" w:cs="宋体"/>
          <w:color w:val="auto"/>
        </w:rPr>
        <w:t>按</w:t>
      </w:r>
      <w:r>
        <w:rPr>
          <w:rFonts w:hint="eastAsia" w:ascii="宋体" w:hAnsi="宋体" w:cs="宋体"/>
          <w:color w:val="auto"/>
          <w:lang w:val="en-US" w:eastAsia="zh-CN"/>
        </w:rPr>
        <w:t>采购人要求</w:t>
      </w:r>
      <w:r>
        <w:rPr>
          <w:rFonts w:hint="eastAsia" w:ascii="宋体" w:hAnsi="宋体" w:cs="宋体"/>
          <w:color w:val="auto"/>
        </w:rPr>
        <w:t>进行权限配置；</w:t>
      </w:r>
    </w:p>
    <w:p>
      <w:pPr>
        <w:pStyle w:val="4"/>
        <w:numPr>
          <w:ilvl w:val="0"/>
          <w:numId w:val="14"/>
        </w:numPr>
        <w:rPr>
          <w:rFonts w:hint="eastAsia" w:ascii="宋体" w:hAnsi="宋体" w:cs="宋体"/>
          <w:color w:val="auto"/>
        </w:rPr>
      </w:pPr>
      <w:r>
        <w:rPr>
          <w:rFonts w:hint="eastAsia" w:ascii="宋体" w:hAnsi="宋体" w:cs="宋体"/>
          <w:color w:val="auto"/>
        </w:rPr>
        <w:t>可使用卡片、人脸、指纹、密码、二维码进出小区；</w:t>
      </w:r>
    </w:p>
    <w:p>
      <w:pPr>
        <w:pStyle w:val="4"/>
        <w:numPr>
          <w:ilvl w:val="0"/>
          <w:numId w:val="14"/>
        </w:numPr>
        <w:rPr>
          <w:rFonts w:hint="eastAsia" w:ascii="宋体" w:hAnsi="宋体" w:cs="宋体"/>
          <w:color w:val="auto"/>
        </w:rPr>
      </w:pPr>
      <w:r>
        <w:rPr>
          <w:rFonts w:hint="eastAsia" w:ascii="宋体" w:hAnsi="宋体" w:cs="宋体"/>
          <w:color w:val="auto"/>
        </w:rPr>
        <w:t>事件查询：开门记录；</w:t>
      </w:r>
    </w:p>
    <w:p>
      <w:pPr>
        <w:pStyle w:val="4"/>
        <w:numPr>
          <w:ilvl w:val="0"/>
          <w:numId w:val="14"/>
        </w:numPr>
        <w:rPr>
          <w:rFonts w:hint="eastAsia" w:ascii="宋体" w:hAnsi="宋体" w:cs="宋体"/>
          <w:color w:val="auto"/>
        </w:rPr>
      </w:pPr>
      <w:r>
        <w:rPr>
          <w:rFonts w:hint="eastAsia" w:ascii="宋体" w:hAnsi="宋体" w:cs="宋体"/>
          <w:color w:val="auto"/>
        </w:rPr>
        <w:t>支持单元门口机、二次确认机、室内机、管理机接入。</w:t>
      </w:r>
    </w:p>
    <w:p>
      <w:pPr>
        <w:pStyle w:val="3"/>
        <w:rPr>
          <w:rFonts w:ascii="宋体" w:hAnsi="宋体" w:eastAsia="宋体" w:cs="宋体"/>
          <w:color w:val="auto"/>
        </w:rPr>
      </w:pPr>
      <w:r>
        <w:rPr>
          <w:rFonts w:hint="eastAsia" w:ascii="宋体" w:hAnsi="宋体" w:eastAsia="宋体" w:cs="宋体"/>
          <w:color w:val="auto"/>
        </w:rPr>
        <w:t>对讲管理系统_通道数量授权</w:t>
      </w:r>
    </w:p>
    <w:p>
      <w:pPr>
        <w:pStyle w:val="4"/>
        <w:numPr>
          <w:ilvl w:val="0"/>
          <w:numId w:val="15"/>
        </w:numPr>
        <w:rPr>
          <w:rFonts w:hint="eastAsia" w:ascii="宋体" w:hAnsi="宋体" w:cs="宋体"/>
          <w:color w:val="auto"/>
        </w:rPr>
      </w:pPr>
      <w:r>
        <w:rPr>
          <w:rFonts w:hint="eastAsia" w:ascii="宋体" w:hAnsi="宋体" w:cs="宋体"/>
          <w:color w:val="auto"/>
        </w:rPr>
        <w:t>室内机，按户为单位，直接添加到平台的可视对讲室内机、管理机通道路数；</w:t>
      </w:r>
    </w:p>
    <w:p>
      <w:pPr>
        <w:pStyle w:val="4"/>
        <w:numPr>
          <w:ilvl w:val="0"/>
          <w:numId w:val="15"/>
        </w:numPr>
        <w:rPr>
          <w:rFonts w:hint="eastAsia" w:ascii="宋体" w:hAnsi="宋体" w:cs="宋体"/>
          <w:color w:val="auto"/>
        </w:rPr>
      </w:pPr>
      <w:r>
        <w:rPr>
          <w:rFonts w:hint="eastAsia" w:ascii="宋体" w:hAnsi="宋体" w:cs="宋体"/>
          <w:color w:val="auto"/>
        </w:rPr>
        <w:t>按</w:t>
      </w:r>
      <w:r>
        <w:rPr>
          <w:rFonts w:hint="eastAsia" w:ascii="宋体" w:hAnsi="宋体" w:cs="宋体"/>
          <w:color w:val="auto"/>
          <w:lang w:val="en-US" w:eastAsia="zh-CN"/>
        </w:rPr>
        <w:t>采购人要求</w:t>
      </w:r>
      <w:r>
        <w:rPr>
          <w:rFonts w:hint="eastAsia" w:ascii="宋体" w:hAnsi="宋体" w:cs="宋体"/>
          <w:color w:val="auto"/>
        </w:rPr>
        <w:t>进行权限配置；</w:t>
      </w:r>
    </w:p>
    <w:p>
      <w:pPr>
        <w:pStyle w:val="4"/>
        <w:numPr>
          <w:ilvl w:val="0"/>
          <w:numId w:val="15"/>
        </w:numPr>
        <w:rPr>
          <w:rFonts w:hint="eastAsia" w:ascii="宋体" w:hAnsi="宋体" w:cs="宋体"/>
          <w:color w:val="auto"/>
        </w:rPr>
      </w:pPr>
      <w:r>
        <w:rPr>
          <w:rFonts w:hint="eastAsia" w:ascii="宋体" w:hAnsi="宋体" w:cs="宋体"/>
          <w:color w:val="auto"/>
        </w:rPr>
        <w:t>事件查询：通话记录；</w:t>
      </w:r>
    </w:p>
    <w:p>
      <w:pPr>
        <w:pStyle w:val="4"/>
        <w:numPr>
          <w:ilvl w:val="0"/>
          <w:numId w:val="15"/>
        </w:numPr>
        <w:rPr>
          <w:rFonts w:ascii="宋体" w:hAnsi="宋体" w:cs="宋体"/>
          <w:color w:val="auto"/>
        </w:rPr>
      </w:pPr>
      <w:r>
        <w:rPr>
          <w:rFonts w:hint="eastAsia" w:ascii="宋体" w:hAnsi="宋体" w:cs="宋体"/>
          <w:color w:val="auto"/>
        </w:rPr>
        <w:t>支持单元门口机、二次确认机、室内机、管理机接入。；</w:t>
      </w:r>
    </w:p>
    <w:p>
      <w:pPr>
        <w:pStyle w:val="3"/>
        <w:rPr>
          <w:rFonts w:ascii="宋体" w:hAnsi="宋体" w:eastAsia="宋体" w:cs="宋体"/>
          <w:color w:val="auto"/>
        </w:rPr>
      </w:pPr>
      <w:r>
        <w:rPr>
          <w:rFonts w:hint="eastAsia" w:ascii="宋体" w:hAnsi="宋体" w:eastAsia="宋体" w:cs="宋体"/>
          <w:color w:val="auto"/>
        </w:rPr>
        <w:t>设备运维系统路数授权</w:t>
      </w:r>
    </w:p>
    <w:p>
      <w:pPr>
        <w:pStyle w:val="4"/>
        <w:numPr>
          <w:ilvl w:val="0"/>
          <w:numId w:val="16"/>
        </w:numPr>
        <w:rPr>
          <w:rFonts w:hint="eastAsia" w:ascii="宋体" w:hAnsi="宋体" w:cs="宋体"/>
          <w:color w:val="auto"/>
        </w:rPr>
      </w:pPr>
      <w:r>
        <w:rPr>
          <w:rFonts w:hint="eastAsia" w:ascii="宋体" w:hAnsi="宋体" w:cs="宋体"/>
          <w:color w:val="auto"/>
        </w:rPr>
        <w:t>态势云图：全网运行关键指标汇聚统计，自定义权值一键运维计算系统健康度，实时报警滚动刷新，一目了然</w:t>
      </w:r>
    </w:p>
    <w:p>
      <w:pPr>
        <w:pStyle w:val="4"/>
        <w:numPr>
          <w:ilvl w:val="0"/>
          <w:numId w:val="16"/>
        </w:numPr>
        <w:rPr>
          <w:rFonts w:hint="eastAsia" w:ascii="宋体" w:hAnsi="宋体" w:cs="宋体"/>
          <w:color w:val="auto"/>
        </w:rPr>
      </w:pPr>
      <w:r>
        <w:rPr>
          <w:rFonts w:hint="eastAsia" w:ascii="宋体" w:hAnsi="宋体" w:cs="宋体"/>
          <w:color w:val="auto"/>
        </w:rPr>
        <w:t>视频点播检测：可对实时视频进行点播状态检测，快速发现点位视频播放异常</w:t>
      </w:r>
    </w:p>
    <w:p>
      <w:pPr>
        <w:pStyle w:val="4"/>
        <w:numPr>
          <w:ilvl w:val="0"/>
          <w:numId w:val="16"/>
        </w:numPr>
        <w:rPr>
          <w:rFonts w:hint="eastAsia" w:ascii="宋体" w:hAnsi="宋体" w:cs="宋体"/>
          <w:color w:val="auto"/>
        </w:rPr>
      </w:pPr>
      <w:r>
        <w:rPr>
          <w:rFonts w:hint="eastAsia" w:ascii="宋体" w:hAnsi="宋体" w:cs="宋体"/>
          <w:color w:val="auto"/>
        </w:rPr>
        <w:t>录像丢失检测：可对中心存储和设备存储两种录像源进行录像片段丢失、录像保存天数不足的检测，通过录像卡尺、录像月历可视化展示检测结果</w:t>
      </w:r>
    </w:p>
    <w:p>
      <w:pPr>
        <w:pStyle w:val="4"/>
        <w:numPr>
          <w:ilvl w:val="0"/>
          <w:numId w:val="16"/>
        </w:numPr>
        <w:rPr>
          <w:rFonts w:hint="eastAsia" w:ascii="宋体" w:hAnsi="宋体" w:cs="宋体"/>
          <w:color w:val="auto"/>
        </w:rPr>
      </w:pPr>
      <w:r>
        <w:rPr>
          <w:rFonts w:hint="eastAsia" w:ascii="宋体" w:hAnsi="宋体" w:cs="宋体"/>
          <w:color w:val="auto"/>
        </w:rPr>
        <w:t>设备监控：支持对编码设备、解码设备、存储设备、门禁设备、报警主机、可视对讲、服务器、交换机及云存储等设备的运行状态、性能指标、容量指标等核心运行指标的7×24小时实时监测</w:t>
      </w:r>
    </w:p>
    <w:p>
      <w:pPr>
        <w:pStyle w:val="4"/>
        <w:numPr>
          <w:ilvl w:val="0"/>
          <w:numId w:val="16"/>
        </w:numPr>
        <w:rPr>
          <w:rFonts w:hint="eastAsia" w:ascii="宋体" w:hAnsi="宋体" w:cs="宋体"/>
          <w:color w:val="auto"/>
        </w:rPr>
      </w:pPr>
      <w:r>
        <w:rPr>
          <w:rFonts w:hint="eastAsia" w:ascii="宋体" w:hAnsi="宋体" w:cs="宋体"/>
          <w:color w:val="auto"/>
        </w:rPr>
        <w:t>实时报警：自定义报警策略，20种报警信息分级分类展示，接收前端报警信息、报警智能聚合、报警恢复监测，报警抑制，可通过系统消息、邮件、短信推送</w:t>
      </w:r>
    </w:p>
    <w:p>
      <w:pPr>
        <w:pStyle w:val="4"/>
        <w:numPr>
          <w:ilvl w:val="0"/>
          <w:numId w:val="16"/>
        </w:numPr>
        <w:rPr>
          <w:rFonts w:hint="eastAsia" w:ascii="宋体" w:hAnsi="宋体" w:cs="宋体"/>
          <w:color w:val="auto"/>
        </w:rPr>
      </w:pPr>
      <w:r>
        <w:rPr>
          <w:rFonts w:hint="eastAsia" w:ascii="宋体" w:hAnsi="宋体" w:cs="宋体"/>
          <w:color w:val="auto"/>
        </w:rPr>
        <w:t>运维考核统计：针对各级组织运维考核结果统计排名，督促提升监控系统的建设质量</w:t>
      </w:r>
    </w:p>
    <w:p>
      <w:pPr>
        <w:pStyle w:val="4"/>
        <w:numPr>
          <w:ilvl w:val="0"/>
          <w:numId w:val="16"/>
        </w:numPr>
        <w:rPr>
          <w:rFonts w:ascii="宋体" w:hAnsi="宋体" w:cs="宋体"/>
          <w:color w:val="auto"/>
        </w:rPr>
      </w:pPr>
      <w:r>
        <w:rPr>
          <w:rFonts w:hint="eastAsia" w:ascii="宋体" w:hAnsi="宋体" w:cs="宋体"/>
          <w:color w:val="auto"/>
        </w:rPr>
        <w:t>视频通道统计：按照在线状态、累计离线次数、累计离线时长、清晰度、视频点播、视频质量、录像保存进行可视化统计分析，综合评估视频点位建设质量</w:t>
      </w:r>
    </w:p>
    <w:p>
      <w:pPr>
        <w:pStyle w:val="2"/>
        <w:spacing w:line="360" w:lineRule="auto"/>
        <w:rPr>
          <w:rFonts w:ascii="宋体" w:hAnsi="宋体" w:cs="宋体"/>
          <w:color w:val="auto"/>
        </w:rPr>
      </w:pPr>
      <w:r>
        <w:rPr>
          <w:rFonts w:hint="eastAsia" w:ascii="宋体" w:hAnsi="宋体" w:cs="宋体"/>
          <w:color w:val="auto"/>
        </w:rPr>
        <w:t>技术要求</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（1）投标人提供的设备应符合国际及国内相关的技术标准和规范。</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（2）投标人提供的设备应具备高可用性、高可靠性和安全性，并兼顾技术的先进性和产品的成熟性。</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（3）投标人提供的设备应具备合法的知识产权。</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（4）投标人提供的产品在国内有完善的技术支持和售后服务体系。</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（5）投标人需对售后服务做出书面承诺。（提供承诺函，格式自拟）</w:t>
      </w:r>
    </w:p>
    <w:p>
      <w:pPr>
        <w:pStyle w:val="24"/>
        <w:spacing w:line="360" w:lineRule="auto"/>
        <w:rPr>
          <w:rFonts w:hint="eastAsia" w:ascii="宋体" w:hAnsi="宋体" w:cs="宋体"/>
          <w:bCs/>
          <w:color w:val="auto"/>
          <w:sz w:val="24"/>
          <w:szCs w:val="24"/>
        </w:rPr>
      </w:pPr>
      <w:r>
        <w:rPr>
          <w:rFonts w:hint="eastAsia" w:ascii="宋体" w:hAnsi="宋体" w:cs="宋体"/>
          <w:bCs/>
          <w:color w:val="auto"/>
          <w:sz w:val="24"/>
          <w:szCs w:val="24"/>
        </w:rPr>
        <w:t>（6）具体参数参照设备清单。（需提供相关产品文件证明）</w:t>
      </w:r>
    </w:p>
    <w:p>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7</w:t>
      </w:r>
      <w:r>
        <w:rPr>
          <w:rFonts w:hint="eastAsia" w:ascii="宋体" w:hAnsi="宋体" w:cs="宋体"/>
          <w:bCs/>
          <w:color w:val="auto"/>
          <w:sz w:val="24"/>
          <w:szCs w:val="24"/>
          <w:lang w:eastAsia="zh-CN"/>
        </w:rPr>
        <w:t>）★投标人所投门禁</w:t>
      </w:r>
      <w:r>
        <w:rPr>
          <w:rFonts w:hint="eastAsia" w:ascii="宋体" w:hAnsi="宋体" w:cs="宋体"/>
          <w:bCs/>
          <w:color w:val="auto"/>
          <w:sz w:val="24"/>
          <w:szCs w:val="24"/>
          <w:lang w:val="en-US" w:eastAsia="zh-CN"/>
        </w:rPr>
        <w:t>对讲</w:t>
      </w:r>
      <w:r>
        <w:rPr>
          <w:rFonts w:hint="eastAsia" w:ascii="宋体" w:hAnsi="宋体" w:cs="宋体"/>
          <w:bCs/>
          <w:color w:val="auto"/>
          <w:sz w:val="24"/>
          <w:szCs w:val="24"/>
          <w:lang w:eastAsia="zh-CN"/>
        </w:rPr>
        <w:t>设备须能够符合消防等相关规范，需与医院现用门禁卡匹配，可接入我院现有安防综合管理平台系统统一管理，需有广州售后人员。否则，由此引发的所有损失由中标人负责。（投标人提供承诺函）</w:t>
      </w:r>
    </w:p>
    <w:p>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8</w:t>
      </w:r>
      <w:r>
        <w:rPr>
          <w:rFonts w:hint="eastAsia" w:ascii="宋体" w:hAnsi="宋体" w:cs="宋体"/>
          <w:bCs/>
          <w:color w:val="auto"/>
          <w:sz w:val="24"/>
          <w:szCs w:val="24"/>
          <w:lang w:eastAsia="zh-CN"/>
        </w:rPr>
        <w:t>）▲投标人在投标时，需提供所投设备原厂加盖公章的授权函。否则由此引发的所有损失由中标人负责。</w:t>
      </w:r>
    </w:p>
    <w:p>
      <w:pPr>
        <w:pStyle w:val="24"/>
        <w:spacing w:line="360" w:lineRule="auto"/>
        <w:ind w:firstLine="566" w:firstLineChars="236"/>
        <w:rPr>
          <w:rFonts w:ascii="宋体" w:hAnsi="宋体" w:cs="宋体"/>
          <w:bCs/>
          <w:color w:val="auto"/>
          <w:sz w:val="24"/>
          <w:szCs w:val="24"/>
        </w:rPr>
      </w:pPr>
      <w:r>
        <w:rPr>
          <w:rFonts w:hint="eastAsia" w:ascii="宋体" w:hAnsi="宋体" w:cs="宋体"/>
          <w:bCs/>
          <w:color w:val="auto"/>
          <w:sz w:val="24"/>
          <w:szCs w:val="24"/>
        </w:rPr>
        <w:t>（</w:t>
      </w:r>
      <w:r>
        <w:rPr>
          <w:rFonts w:hint="eastAsia" w:ascii="宋体" w:hAnsi="宋体" w:cs="宋体"/>
          <w:bCs/>
          <w:color w:val="auto"/>
          <w:sz w:val="24"/>
          <w:szCs w:val="24"/>
          <w:lang w:val="en-US" w:eastAsia="zh-CN"/>
        </w:rPr>
        <w:t>9</w:t>
      </w:r>
      <w:r>
        <w:rPr>
          <w:rFonts w:hint="eastAsia" w:ascii="宋体" w:hAnsi="宋体" w:cs="宋体"/>
          <w:bCs/>
          <w:color w:val="auto"/>
          <w:sz w:val="24"/>
          <w:szCs w:val="24"/>
        </w:rPr>
        <w:t>）投标人在投标时提供产品样册证明，招标人将对到货产品进行现场核验，如发现实际参数与投标参数不一致时，将视为投标人存在弄虚作假行为，取消中标资格。</w:t>
      </w:r>
    </w:p>
    <w:p>
      <w:pPr>
        <w:pStyle w:val="2"/>
        <w:spacing w:line="360" w:lineRule="auto"/>
        <w:rPr>
          <w:rFonts w:ascii="宋体" w:hAnsi="宋体" w:cs="宋体"/>
          <w:color w:val="auto"/>
        </w:rPr>
      </w:pPr>
      <w:r>
        <w:rPr>
          <w:rFonts w:hint="eastAsia" w:ascii="宋体" w:hAnsi="宋体" w:cs="宋体"/>
          <w:color w:val="auto"/>
        </w:rPr>
        <w:t>商务要求：</w:t>
      </w:r>
    </w:p>
    <w:p>
      <w:pPr>
        <w:pStyle w:val="3"/>
        <w:spacing w:line="360" w:lineRule="auto"/>
        <w:rPr>
          <w:rFonts w:ascii="宋体" w:hAnsi="宋体" w:eastAsia="宋体" w:cs="宋体"/>
          <w:color w:val="auto"/>
        </w:rPr>
      </w:pPr>
      <w:r>
        <w:rPr>
          <w:rFonts w:hint="eastAsia" w:ascii="宋体" w:hAnsi="宋体" w:eastAsia="宋体" w:cs="宋体"/>
          <w:color w:val="auto"/>
        </w:rPr>
        <w:t>安装调试</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1.中标人负责合同下所有设备的安装调试工作，安装调试中所涉费用由中标人自行承担。在安装调试期间所发生的中标人人员的交通费、食宿费用等由中标人自行承担。</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2.中标人应派足够、技术熟练且具备相应资质的技术人员到现场进行设备安装调试工作。现场工作期间，中标人应对安装现场的其他设备、设施有良好保护措施，如因中标人原因造成招标人安装场地或安装场地内其他设备、设施损坏的，中标人承担全部赔偿责任。</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3.中标人需在合同设备送达招标人指定地点并完成安装调试后为招标人的相关操作人员提供设备操作、维护培训，以确保招标人相关操作人员能够正确、熟练掌握产品的设备操作方法、日常维护知识及简单的故障排除。培训的主要内容为设备的基本结构、性能、主要部件的构造及修理、日常使用保养与管理、常见故障的排除、紧急情况的处理等，培训地点主要在设备安装现场或由招标人安排。在培训期间所发生的中标人人员的交通费、食宿费用、培训及其他相关费用等已包含在合同设备总价内。</w:t>
      </w:r>
    </w:p>
    <w:p>
      <w:pPr>
        <w:pStyle w:val="3"/>
        <w:spacing w:line="360" w:lineRule="auto"/>
        <w:rPr>
          <w:rFonts w:ascii="宋体" w:hAnsi="宋体" w:eastAsia="宋体" w:cs="宋体"/>
          <w:color w:val="auto"/>
        </w:rPr>
      </w:pPr>
      <w:r>
        <w:rPr>
          <w:rFonts w:hint="eastAsia" w:ascii="宋体" w:hAnsi="宋体" w:eastAsia="宋体" w:cs="宋体"/>
          <w:color w:val="auto"/>
        </w:rPr>
        <w:t>项目交付的时间和地点</w:t>
      </w:r>
    </w:p>
    <w:p>
      <w:pPr>
        <w:numPr>
          <w:ilvl w:val="0"/>
          <w:numId w:val="17"/>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交付的时间：</w:t>
      </w:r>
      <w:r>
        <w:rPr>
          <w:rFonts w:hint="eastAsia" w:ascii="宋体" w:hAnsi="宋体" w:cs="宋体"/>
          <w:color w:val="auto"/>
          <w:kern w:val="2"/>
          <w:szCs w:val="24"/>
          <w:u w:val="single"/>
        </w:rPr>
        <w:t>自合同签订之日起30日历天内</w:t>
      </w:r>
      <w:r>
        <w:rPr>
          <w:rFonts w:hint="eastAsia" w:ascii="宋体" w:hAnsi="宋体" w:cs="宋体"/>
          <w:color w:val="auto"/>
        </w:rPr>
        <w:t>。</w:t>
      </w:r>
    </w:p>
    <w:p>
      <w:pPr>
        <w:numPr>
          <w:ilvl w:val="0"/>
          <w:numId w:val="17"/>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交付的地点：</w:t>
      </w:r>
      <w:ins w:id="0" w:author="十月" w:date="2022-09-08T11:01:00Z">
        <w:r>
          <w:rPr>
            <w:rFonts w:hint="eastAsia" w:ascii="宋体" w:hAnsi="宋体" w:cs="宋体"/>
            <w:color w:val="auto"/>
            <w:u w:val="single"/>
          </w:rPr>
          <w:t>广东省广州市黄埔区长贤路55号</w:t>
        </w:r>
      </w:ins>
      <w:r>
        <w:rPr>
          <w:rFonts w:hint="eastAsia" w:ascii="宋体" w:hAnsi="宋体" w:cs="宋体"/>
          <w:color w:val="auto"/>
          <w:u w:val="single"/>
        </w:rPr>
        <w:t>广州医科大学附属第三医院黄埔分院</w:t>
      </w:r>
      <w:r>
        <w:rPr>
          <w:rFonts w:hint="eastAsia" w:ascii="宋体" w:hAnsi="宋体" w:cs="宋体"/>
          <w:color w:val="auto"/>
          <w:szCs w:val="24"/>
        </w:rPr>
        <w:t>。</w:t>
      </w:r>
    </w:p>
    <w:p>
      <w:pPr>
        <w:pStyle w:val="3"/>
        <w:spacing w:line="360" w:lineRule="auto"/>
        <w:rPr>
          <w:rFonts w:ascii="宋体" w:hAnsi="宋体" w:eastAsia="宋体" w:cs="宋体"/>
          <w:color w:val="auto"/>
        </w:rPr>
      </w:pPr>
      <w:r>
        <w:rPr>
          <w:rFonts w:hint="eastAsia" w:ascii="宋体" w:hAnsi="宋体" w:eastAsia="宋体" w:cs="宋体"/>
          <w:color w:val="auto"/>
        </w:rPr>
        <w:t>售后服务</w:t>
      </w:r>
    </w:p>
    <w:p>
      <w:pPr>
        <w:numPr>
          <w:ilvl w:val="0"/>
          <w:numId w:val="18"/>
        </w:numPr>
        <w:tabs>
          <w:tab w:val="left" w:pos="2340"/>
        </w:tabs>
        <w:autoSpaceDE/>
        <w:autoSpaceDN/>
        <w:snapToGrid w:val="0"/>
        <w:jc w:val="both"/>
        <w:rPr>
          <w:rFonts w:ascii="宋体" w:hAnsi="宋体" w:cs="宋体"/>
          <w:color w:val="auto"/>
          <w:szCs w:val="24"/>
        </w:rPr>
      </w:pPr>
      <w:r>
        <w:rPr>
          <w:rFonts w:hint="eastAsia" w:ascii="宋体" w:hAnsi="宋体" w:cs="宋体"/>
          <w:color w:val="auto"/>
        </w:rPr>
        <w:t>★保修期：安装服务与整机质保</w:t>
      </w:r>
      <w:r>
        <w:rPr>
          <w:rFonts w:hint="eastAsia" w:ascii="宋体" w:hAnsi="宋体" w:cs="宋体"/>
          <w:color w:val="auto"/>
          <w:lang w:val="en-US" w:eastAsia="zh-CN"/>
        </w:rPr>
        <w:t>贰</w:t>
      </w:r>
      <w:r>
        <w:rPr>
          <w:rFonts w:hint="eastAsia" w:ascii="宋体" w:hAnsi="宋体" w:cs="宋体"/>
          <w:color w:val="auto"/>
        </w:rPr>
        <w:t>年。</w:t>
      </w:r>
    </w:p>
    <w:p>
      <w:pPr>
        <w:numPr>
          <w:ilvl w:val="0"/>
          <w:numId w:val="18"/>
        </w:numPr>
        <w:snapToGrid w:val="0"/>
        <w:jc w:val="both"/>
        <w:rPr>
          <w:rFonts w:ascii="宋体" w:hAnsi="宋体" w:cs="宋体"/>
          <w:color w:val="auto"/>
        </w:rPr>
      </w:pPr>
      <w:r>
        <w:rPr>
          <w:rFonts w:hint="eastAsia" w:ascii="宋体" w:hAnsi="宋体" w:cs="宋体"/>
          <w:color w:val="auto"/>
        </w:rPr>
        <w:t>售后服务要求：质保期内，接到采购人维修通知后，供应商或厂家需要在2小时内到达现场，8小时内排除故障，如需更换配件的需要在2天内解决</w:t>
      </w:r>
      <w:r>
        <w:rPr>
          <w:rFonts w:hint="eastAsia" w:ascii="宋体" w:hAnsi="宋体" w:cs="宋体"/>
          <w:color w:val="auto"/>
          <w:szCs w:val="24"/>
        </w:rPr>
        <w:t>。</w:t>
      </w:r>
    </w:p>
    <w:p>
      <w:pPr>
        <w:pStyle w:val="3"/>
        <w:spacing w:line="360" w:lineRule="auto"/>
        <w:rPr>
          <w:rFonts w:ascii="宋体" w:hAnsi="宋体" w:eastAsia="宋体" w:cs="宋体"/>
          <w:color w:val="auto"/>
        </w:rPr>
      </w:pPr>
      <w:bookmarkStart w:id="9" w:name="_GoBack"/>
      <w:bookmarkEnd w:id="9"/>
      <w:r>
        <w:rPr>
          <w:rFonts w:hint="eastAsia" w:ascii="宋体" w:hAnsi="宋体" w:eastAsia="宋体" w:cs="宋体"/>
          <w:color w:val="auto"/>
        </w:rPr>
        <w:t>实物验收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一）本验收由实物验收和调试验收两部分组成。</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二）实物验收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1.中标人应在合同签订之日起15天内将合同设备送达招标人指定地点，招标人应及时组织相关人员进行设备实物的验收。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2.中标人应保证所提供设备的包装是原厂包装并确保包装完整。中标人所提供设备包装或防护不良的，招标人有权拒收并要求中标人需在3个工作日内予以更换；若中标人未能在3个工作日内更换符合包装及防护要求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color w:val="auto"/>
          <w:szCs w:val="24"/>
        </w:rPr>
        <w:t>3.设备到达招标人指定地点后，双方应共同就设备的数量、规格型号等是否与合同约定相符进行验收，货物须为原厂商(制造商)未启封的全新包装，具有出厂合格证，序列号、包装箱号，并与出厂批号一致，且可追索查阅。所有随设备的附件必须齐全。中</w:t>
      </w:r>
      <w:r>
        <w:rPr>
          <w:rFonts w:hint="eastAsia" w:ascii="宋体" w:hAnsi="宋体" w:cs="宋体"/>
          <w:bCs/>
          <w:szCs w:val="24"/>
        </w:rPr>
        <w:t>标人应将关键主机设备的用户手册、保修手册、相关资料及配备件、随机工具等交付给招标人，且使用操作及安全须知等重要资料应附有中文说明,并由双方签章确认后实物验收完成。若中标人所提供的设备不符合合同的约定，招标人有权拒收并要求中标人需在3个工作日内予以更换；若中标人未能在3个工作日内更换符合合同约定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szCs w:val="24"/>
        </w:rPr>
        <w:t>三）调试验收</w:t>
      </w:r>
    </w:p>
    <w:p>
      <w:pPr>
        <w:tabs>
          <w:tab w:val="left" w:pos="360"/>
        </w:tabs>
        <w:autoSpaceDE/>
        <w:autoSpaceDN/>
        <w:snapToGrid w:val="0"/>
        <w:ind w:firstLine="480" w:firstLineChars="200"/>
        <w:jc w:val="both"/>
        <w:rPr>
          <w:rFonts w:ascii="宋体" w:hAnsi="宋体" w:cs="宋体"/>
        </w:rPr>
      </w:pPr>
      <w:r>
        <w:rPr>
          <w:rFonts w:hint="eastAsia" w:ascii="宋体" w:hAnsi="宋体" w:cs="宋体"/>
          <w:bCs/>
          <w:szCs w:val="24"/>
        </w:rPr>
        <w:t>1.中标人应保证在合同签订后30天内设备全部安装完毕，并自行将设备调试至正常运行的最佳状态。</w:t>
      </w:r>
    </w:p>
    <w:p>
      <w:pPr>
        <w:autoSpaceDE/>
        <w:autoSpaceDN/>
        <w:snapToGrid w:val="0"/>
        <w:ind w:firstLine="480" w:firstLineChars="200"/>
        <w:jc w:val="both"/>
        <w:rPr>
          <w:rFonts w:ascii="宋体" w:hAnsi="宋体" w:cs="宋体"/>
          <w:bCs/>
          <w:color w:val="auto"/>
          <w:szCs w:val="24"/>
        </w:rPr>
      </w:pPr>
      <w:r>
        <w:rPr>
          <w:rFonts w:hint="eastAsia" w:ascii="宋体" w:hAnsi="宋体" w:cs="宋体"/>
          <w:bCs/>
          <w:szCs w:val="24"/>
        </w:rPr>
        <w:t>2.设备安装调试完成后7天内进行调试验收。中标人应在设备安装调试完成并对招标人相关操作人员进行设备操作、维护培训以使其能正常操作设备后及时通知招标人进行调试验收，调试验收由双方相关人员共同参加，中标人应保证合同下全部设备经安装调试后符合国家规定的相关质量标准、符合厂家的出厂标准、达到采购/招投标文件所述特殊要求同时符合</w:t>
      </w:r>
      <w:r>
        <w:rPr>
          <w:rFonts w:hint="eastAsia" w:ascii="宋体" w:hAnsi="宋体" w:cs="宋体"/>
          <w:bCs/>
          <w:color w:val="auto"/>
          <w:szCs w:val="24"/>
        </w:rPr>
        <w:t>双方约定的标准（如有），并能正常、无妨碍地使用，调试验收合格后由双方签章确认。</w:t>
      </w:r>
    </w:p>
    <w:p>
      <w:pPr>
        <w:pStyle w:val="14"/>
        <w:ind w:firstLine="480" w:firstLineChars="200"/>
        <w:rPr>
          <w:rFonts w:ascii="宋体" w:hAnsi="宋体" w:cs="宋体"/>
          <w:color w:val="auto"/>
          <w:sz w:val="24"/>
        </w:rPr>
      </w:pPr>
      <w:r>
        <w:rPr>
          <w:rFonts w:hint="eastAsia" w:ascii="宋体" w:hAnsi="宋体" w:cs="宋体"/>
          <w:bCs/>
          <w:color w:val="auto"/>
          <w:sz w:val="24"/>
          <w:szCs w:val="24"/>
        </w:rPr>
        <w:t>3.</w:t>
      </w:r>
      <w:r>
        <w:rPr>
          <w:rFonts w:hint="eastAsia" w:ascii="宋体" w:hAnsi="宋体" w:cs="宋体"/>
          <w:color w:val="auto"/>
          <w:sz w:val="24"/>
        </w:rPr>
        <w:t>项目验收标准：</w:t>
      </w:r>
    </w:p>
    <w:p>
      <w:pPr>
        <w:ind w:firstLine="480" w:firstLineChars="200"/>
        <w:rPr>
          <w:rFonts w:ascii="宋体" w:hAnsi="宋体" w:cs="宋体"/>
          <w:color w:val="auto"/>
        </w:rPr>
      </w:pPr>
      <w:r>
        <w:rPr>
          <w:rFonts w:hint="eastAsia" w:ascii="宋体" w:hAnsi="宋体" w:cs="宋体"/>
          <w:color w:val="auto"/>
        </w:rPr>
        <w:t>（1）初验：设备上线后进行初验，由采购单位组织验收，初验标准为各种设备能正常运行。</w:t>
      </w:r>
    </w:p>
    <w:p>
      <w:pPr>
        <w:ind w:firstLine="480" w:firstLineChars="200"/>
        <w:rPr>
          <w:rFonts w:ascii="宋体" w:hAnsi="宋体" w:cs="宋体"/>
          <w:color w:val="auto"/>
        </w:rPr>
      </w:pPr>
      <w:r>
        <w:rPr>
          <w:rFonts w:hint="eastAsia" w:ascii="宋体" w:hAnsi="宋体" w:cs="宋体"/>
          <w:color w:val="auto"/>
        </w:rPr>
        <w:t>（2）终验：1个月试运行后,各种设备运转正常且无质量问题，为验收合格，若不合格，供应商负责维修或更换，并在达到验收条件时，再次向采购人提出验收书面申请。</w:t>
      </w:r>
    </w:p>
    <w:p>
      <w:pPr>
        <w:pStyle w:val="14"/>
        <w:rPr>
          <w:rFonts w:ascii="宋体" w:hAnsi="宋体" w:cs="宋体"/>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04719"/>
    </w:sdtPr>
    <w:sdtContent>
      <w:p>
        <w:pPr>
          <w:pStyle w:val="1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6DF4A"/>
    <w:multiLevelType w:val="multilevel"/>
    <w:tmpl w:val="95A6DF4A"/>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798"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99C8F7ED"/>
    <w:multiLevelType w:val="singleLevel"/>
    <w:tmpl w:val="99C8F7ED"/>
    <w:lvl w:ilvl="0" w:tentative="0">
      <w:start w:val="1"/>
      <w:numFmt w:val="decimal"/>
      <w:suff w:val="space"/>
      <w:lvlText w:val="%1."/>
      <w:lvlJc w:val="left"/>
    </w:lvl>
  </w:abstractNum>
  <w:abstractNum w:abstractNumId="2">
    <w:nsid w:val="A70F6630"/>
    <w:multiLevelType w:val="singleLevel"/>
    <w:tmpl w:val="A70F6630"/>
    <w:lvl w:ilvl="0" w:tentative="0">
      <w:start w:val="1"/>
      <w:numFmt w:val="decimal"/>
      <w:suff w:val="space"/>
      <w:lvlText w:val="%1."/>
      <w:lvlJc w:val="left"/>
    </w:lvl>
  </w:abstractNum>
  <w:abstractNum w:abstractNumId="3">
    <w:nsid w:val="ACDEDA42"/>
    <w:multiLevelType w:val="singleLevel"/>
    <w:tmpl w:val="ACDEDA42"/>
    <w:lvl w:ilvl="0" w:tentative="0">
      <w:start w:val="1"/>
      <w:numFmt w:val="decimal"/>
      <w:suff w:val="space"/>
      <w:lvlText w:val="%1."/>
      <w:lvlJc w:val="left"/>
    </w:lvl>
  </w:abstractNum>
  <w:abstractNum w:abstractNumId="4">
    <w:nsid w:val="AD30D842"/>
    <w:multiLevelType w:val="multilevel"/>
    <w:tmpl w:val="AD30D84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5">
    <w:nsid w:val="E51DA00D"/>
    <w:multiLevelType w:val="singleLevel"/>
    <w:tmpl w:val="E51DA00D"/>
    <w:lvl w:ilvl="0" w:tentative="0">
      <w:start w:val="1"/>
      <w:numFmt w:val="decimal"/>
      <w:suff w:val="nothing"/>
      <w:lvlText w:val="%1．"/>
      <w:lvlJc w:val="left"/>
      <w:pPr>
        <w:ind w:left="0" w:firstLine="400"/>
      </w:pPr>
      <w:rPr>
        <w:rFonts w:hint="default"/>
      </w:rPr>
    </w:lvl>
  </w:abstractNum>
  <w:abstractNum w:abstractNumId="6">
    <w:nsid w:val="E88157BC"/>
    <w:multiLevelType w:val="singleLevel"/>
    <w:tmpl w:val="E88157BC"/>
    <w:lvl w:ilvl="0" w:tentative="0">
      <w:start w:val="1"/>
      <w:numFmt w:val="decimal"/>
      <w:suff w:val="nothing"/>
      <w:lvlText w:val="%1．"/>
      <w:lvlJc w:val="left"/>
      <w:pPr>
        <w:ind w:left="0" w:firstLine="400"/>
      </w:pPr>
      <w:rPr>
        <w:rFonts w:hint="default"/>
      </w:rPr>
    </w:lvl>
  </w:abstractNum>
  <w:abstractNum w:abstractNumId="7">
    <w:nsid w:val="F01D7DDB"/>
    <w:multiLevelType w:val="singleLevel"/>
    <w:tmpl w:val="F01D7DDB"/>
    <w:lvl w:ilvl="0" w:tentative="0">
      <w:start w:val="1"/>
      <w:numFmt w:val="decimal"/>
      <w:suff w:val="space"/>
      <w:lvlText w:val="%1."/>
      <w:lvlJc w:val="left"/>
    </w:lvl>
  </w:abstractNum>
  <w:abstractNum w:abstractNumId="8">
    <w:nsid w:val="F22DC524"/>
    <w:multiLevelType w:val="singleLevel"/>
    <w:tmpl w:val="F22DC524"/>
    <w:lvl w:ilvl="0" w:tentative="0">
      <w:start w:val="1"/>
      <w:numFmt w:val="decimal"/>
      <w:suff w:val="space"/>
      <w:lvlText w:val="%1."/>
      <w:lvlJc w:val="left"/>
    </w:lvl>
  </w:abstractNum>
  <w:abstractNum w:abstractNumId="9">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01D9163"/>
    <w:multiLevelType w:val="singleLevel"/>
    <w:tmpl w:val="201D9163"/>
    <w:lvl w:ilvl="0" w:tentative="0">
      <w:start w:val="1"/>
      <w:numFmt w:val="decimal"/>
      <w:suff w:val="space"/>
      <w:lvlText w:val="%1."/>
      <w:lvlJc w:val="left"/>
    </w:lvl>
  </w:abstractNum>
  <w:abstractNum w:abstractNumId="11">
    <w:nsid w:val="41EE7F78"/>
    <w:multiLevelType w:val="multilevel"/>
    <w:tmpl w:val="41EE7F7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2">
    <w:nsid w:val="42418005"/>
    <w:multiLevelType w:val="singleLevel"/>
    <w:tmpl w:val="42418005"/>
    <w:lvl w:ilvl="0" w:tentative="0">
      <w:start w:val="1"/>
      <w:numFmt w:val="decimal"/>
      <w:suff w:val="space"/>
      <w:lvlText w:val="%1."/>
      <w:lvlJc w:val="left"/>
    </w:lvl>
  </w:abstractNum>
  <w:abstractNum w:abstractNumId="13">
    <w:nsid w:val="4D2F1766"/>
    <w:multiLevelType w:val="singleLevel"/>
    <w:tmpl w:val="4D2F1766"/>
    <w:lvl w:ilvl="0" w:tentative="0">
      <w:start w:val="1"/>
      <w:numFmt w:val="decimal"/>
      <w:suff w:val="space"/>
      <w:lvlText w:val="%1."/>
      <w:lvlJc w:val="left"/>
    </w:lvl>
  </w:abstractNum>
  <w:abstractNum w:abstractNumId="14">
    <w:nsid w:val="511DCB22"/>
    <w:multiLevelType w:val="singleLevel"/>
    <w:tmpl w:val="511DCB22"/>
    <w:lvl w:ilvl="0" w:tentative="0">
      <w:start w:val="1"/>
      <w:numFmt w:val="decimal"/>
      <w:suff w:val="space"/>
      <w:lvlText w:val="%1."/>
      <w:lvlJc w:val="left"/>
    </w:lvl>
  </w:abstractNum>
  <w:abstractNum w:abstractNumId="15">
    <w:nsid w:val="55B541AC"/>
    <w:multiLevelType w:val="multilevel"/>
    <w:tmpl w:val="55B541A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6">
    <w:nsid w:val="61592C3D"/>
    <w:multiLevelType w:val="singleLevel"/>
    <w:tmpl w:val="61592C3D"/>
    <w:lvl w:ilvl="0" w:tentative="0">
      <w:start w:val="1"/>
      <w:numFmt w:val="decimal"/>
      <w:suff w:val="space"/>
      <w:lvlText w:val="%1."/>
      <w:lvlJc w:val="left"/>
    </w:lvl>
  </w:abstractNum>
  <w:abstractNum w:abstractNumId="17">
    <w:nsid w:val="660AE0C9"/>
    <w:multiLevelType w:val="singleLevel"/>
    <w:tmpl w:val="660AE0C9"/>
    <w:lvl w:ilvl="0" w:tentative="0">
      <w:start w:val="1"/>
      <w:numFmt w:val="decimal"/>
      <w:suff w:val="space"/>
      <w:lvlText w:val="%1."/>
      <w:lvlJc w:val="left"/>
    </w:lvl>
  </w:abstractNum>
  <w:num w:numId="1">
    <w:abstractNumId w:val="0"/>
  </w:num>
  <w:num w:numId="2">
    <w:abstractNumId w:val="9"/>
  </w:num>
  <w:num w:numId="3">
    <w:abstractNumId w:val="4"/>
  </w:num>
  <w:num w:numId="4">
    <w:abstractNumId w:val="13"/>
  </w:num>
  <w:num w:numId="5">
    <w:abstractNumId w:val="17"/>
  </w:num>
  <w:num w:numId="6">
    <w:abstractNumId w:val="12"/>
  </w:num>
  <w:num w:numId="7">
    <w:abstractNumId w:val="14"/>
  </w:num>
  <w:num w:numId="8">
    <w:abstractNumId w:val="16"/>
  </w:num>
  <w:num w:numId="9">
    <w:abstractNumId w:val="5"/>
  </w:num>
  <w:num w:numId="10">
    <w:abstractNumId w:val="8"/>
  </w:num>
  <w:num w:numId="11">
    <w:abstractNumId w:val="3"/>
  </w:num>
  <w:num w:numId="12">
    <w:abstractNumId w:val="1"/>
  </w:num>
  <w:num w:numId="13">
    <w:abstractNumId w:val="6"/>
  </w:num>
  <w:num w:numId="14">
    <w:abstractNumId w:val="10"/>
  </w:num>
  <w:num w:numId="15">
    <w:abstractNumId w:val="2"/>
  </w:num>
  <w:num w:numId="16">
    <w:abstractNumId w:val="7"/>
  </w:num>
  <w:num w:numId="17">
    <w:abstractNumId w:val="11"/>
  </w:num>
  <w:num w:numId="18">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十月">
    <w15:presenceInfo w15:providerId="WPS Office" w15:userId="5497576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0ODU4OWVlOGViNDVjMDg5ZTYzYzczMDVhZTJmMmIifQ=="/>
  </w:docVars>
  <w:rsids>
    <w:rsidRoot w:val="19A81A65"/>
    <w:rsid w:val="00055BEC"/>
    <w:rsid w:val="00093F6E"/>
    <w:rsid w:val="000A4A67"/>
    <w:rsid w:val="000A6C04"/>
    <w:rsid w:val="00115FE5"/>
    <w:rsid w:val="001341BC"/>
    <w:rsid w:val="0015134E"/>
    <w:rsid w:val="001751C4"/>
    <w:rsid w:val="0019471B"/>
    <w:rsid w:val="001B3324"/>
    <w:rsid w:val="001B41F9"/>
    <w:rsid w:val="001D6008"/>
    <w:rsid w:val="00224F79"/>
    <w:rsid w:val="00233D23"/>
    <w:rsid w:val="0027739F"/>
    <w:rsid w:val="00285831"/>
    <w:rsid w:val="002B3546"/>
    <w:rsid w:val="002D2D73"/>
    <w:rsid w:val="002E2148"/>
    <w:rsid w:val="002E3E4F"/>
    <w:rsid w:val="002F7102"/>
    <w:rsid w:val="003205B0"/>
    <w:rsid w:val="00335F05"/>
    <w:rsid w:val="00351682"/>
    <w:rsid w:val="003745FF"/>
    <w:rsid w:val="0039638B"/>
    <w:rsid w:val="003A2525"/>
    <w:rsid w:val="003A305C"/>
    <w:rsid w:val="00420393"/>
    <w:rsid w:val="00426EAD"/>
    <w:rsid w:val="0048195A"/>
    <w:rsid w:val="004E2516"/>
    <w:rsid w:val="004E6B22"/>
    <w:rsid w:val="005375DF"/>
    <w:rsid w:val="0057086B"/>
    <w:rsid w:val="0058196A"/>
    <w:rsid w:val="005B7E78"/>
    <w:rsid w:val="006469A4"/>
    <w:rsid w:val="006E39AC"/>
    <w:rsid w:val="00734BD4"/>
    <w:rsid w:val="00754BBB"/>
    <w:rsid w:val="00762ED4"/>
    <w:rsid w:val="007C1083"/>
    <w:rsid w:val="007C77BC"/>
    <w:rsid w:val="007F0B6B"/>
    <w:rsid w:val="007F3917"/>
    <w:rsid w:val="00883C00"/>
    <w:rsid w:val="008966A6"/>
    <w:rsid w:val="008D7B5C"/>
    <w:rsid w:val="00907EB4"/>
    <w:rsid w:val="009221D7"/>
    <w:rsid w:val="00943E4F"/>
    <w:rsid w:val="00976683"/>
    <w:rsid w:val="009870FB"/>
    <w:rsid w:val="009907BD"/>
    <w:rsid w:val="009913BC"/>
    <w:rsid w:val="009E5FF4"/>
    <w:rsid w:val="00A122FD"/>
    <w:rsid w:val="00A304C3"/>
    <w:rsid w:val="00A6705F"/>
    <w:rsid w:val="00A73669"/>
    <w:rsid w:val="00AE461E"/>
    <w:rsid w:val="00B234B3"/>
    <w:rsid w:val="00B35838"/>
    <w:rsid w:val="00B64D94"/>
    <w:rsid w:val="00B71A35"/>
    <w:rsid w:val="00B93522"/>
    <w:rsid w:val="00C0489E"/>
    <w:rsid w:val="00C1233F"/>
    <w:rsid w:val="00C16565"/>
    <w:rsid w:val="00C21898"/>
    <w:rsid w:val="00C4131D"/>
    <w:rsid w:val="00C75703"/>
    <w:rsid w:val="00CA04EA"/>
    <w:rsid w:val="00CB4AC7"/>
    <w:rsid w:val="00CF6FDA"/>
    <w:rsid w:val="00D60BAA"/>
    <w:rsid w:val="00D637A9"/>
    <w:rsid w:val="00D67765"/>
    <w:rsid w:val="00D95C48"/>
    <w:rsid w:val="00D97377"/>
    <w:rsid w:val="00DB5E1E"/>
    <w:rsid w:val="00E273D8"/>
    <w:rsid w:val="00E76872"/>
    <w:rsid w:val="00E80EDF"/>
    <w:rsid w:val="00E92F6F"/>
    <w:rsid w:val="00EF0FF0"/>
    <w:rsid w:val="00F07C92"/>
    <w:rsid w:val="00F50754"/>
    <w:rsid w:val="00F55D03"/>
    <w:rsid w:val="00F70BAD"/>
    <w:rsid w:val="01927028"/>
    <w:rsid w:val="05C6318B"/>
    <w:rsid w:val="05D830A9"/>
    <w:rsid w:val="06564BBE"/>
    <w:rsid w:val="070036C2"/>
    <w:rsid w:val="07F820DC"/>
    <w:rsid w:val="08646E76"/>
    <w:rsid w:val="08D72F06"/>
    <w:rsid w:val="0949085A"/>
    <w:rsid w:val="099B0984"/>
    <w:rsid w:val="0E9B4C74"/>
    <w:rsid w:val="0EEA388F"/>
    <w:rsid w:val="0FC94EEE"/>
    <w:rsid w:val="12BB699F"/>
    <w:rsid w:val="14D97769"/>
    <w:rsid w:val="154174F4"/>
    <w:rsid w:val="15677277"/>
    <w:rsid w:val="15C2006F"/>
    <w:rsid w:val="16467111"/>
    <w:rsid w:val="16D0087C"/>
    <w:rsid w:val="187B7395"/>
    <w:rsid w:val="19132971"/>
    <w:rsid w:val="19A81A65"/>
    <w:rsid w:val="1AD06E1C"/>
    <w:rsid w:val="1BB609CB"/>
    <w:rsid w:val="1C481D12"/>
    <w:rsid w:val="1D9751F1"/>
    <w:rsid w:val="1E5A7ADD"/>
    <w:rsid w:val="1F0C7DFB"/>
    <w:rsid w:val="2091403A"/>
    <w:rsid w:val="21180114"/>
    <w:rsid w:val="215D74B4"/>
    <w:rsid w:val="232A272E"/>
    <w:rsid w:val="25E519B5"/>
    <w:rsid w:val="267F60DE"/>
    <w:rsid w:val="27457FBA"/>
    <w:rsid w:val="29151C7E"/>
    <w:rsid w:val="29D21253"/>
    <w:rsid w:val="2AF228E9"/>
    <w:rsid w:val="2B481888"/>
    <w:rsid w:val="2BA2543C"/>
    <w:rsid w:val="2D4C117B"/>
    <w:rsid w:val="2E686F9E"/>
    <w:rsid w:val="30D65675"/>
    <w:rsid w:val="31F13E96"/>
    <w:rsid w:val="31F5377C"/>
    <w:rsid w:val="322C488A"/>
    <w:rsid w:val="332826CA"/>
    <w:rsid w:val="354B0474"/>
    <w:rsid w:val="368316BE"/>
    <w:rsid w:val="37F012DD"/>
    <w:rsid w:val="38CA6E75"/>
    <w:rsid w:val="39AA24F1"/>
    <w:rsid w:val="3A3F7873"/>
    <w:rsid w:val="3A420ED3"/>
    <w:rsid w:val="3A695377"/>
    <w:rsid w:val="3E1D7CEA"/>
    <w:rsid w:val="3FF11EBC"/>
    <w:rsid w:val="40F260C6"/>
    <w:rsid w:val="413E2ECE"/>
    <w:rsid w:val="415308DD"/>
    <w:rsid w:val="41B31BFE"/>
    <w:rsid w:val="44DE4948"/>
    <w:rsid w:val="47195F8F"/>
    <w:rsid w:val="48D805C0"/>
    <w:rsid w:val="49215F10"/>
    <w:rsid w:val="4AD1549C"/>
    <w:rsid w:val="4DBE3EFF"/>
    <w:rsid w:val="4DC13902"/>
    <w:rsid w:val="4E5559AC"/>
    <w:rsid w:val="4EA27608"/>
    <w:rsid w:val="4EE76455"/>
    <w:rsid w:val="4F1E2845"/>
    <w:rsid w:val="4F790CE8"/>
    <w:rsid w:val="52D44887"/>
    <w:rsid w:val="52E635B0"/>
    <w:rsid w:val="5325435C"/>
    <w:rsid w:val="53650979"/>
    <w:rsid w:val="53C20C47"/>
    <w:rsid w:val="54617393"/>
    <w:rsid w:val="56CB217C"/>
    <w:rsid w:val="59A90807"/>
    <w:rsid w:val="5AD07C78"/>
    <w:rsid w:val="5AF306ED"/>
    <w:rsid w:val="5B7C71A8"/>
    <w:rsid w:val="5C8B32FC"/>
    <w:rsid w:val="622131BD"/>
    <w:rsid w:val="62680BB8"/>
    <w:rsid w:val="645A6D39"/>
    <w:rsid w:val="65567251"/>
    <w:rsid w:val="65A2163C"/>
    <w:rsid w:val="69B93835"/>
    <w:rsid w:val="6A701C86"/>
    <w:rsid w:val="6D27714C"/>
    <w:rsid w:val="6F70172E"/>
    <w:rsid w:val="701F2C46"/>
    <w:rsid w:val="70D11876"/>
    <w:rsid w:val="72164118"/>
    <w:rsid w:val="72A44684"/>
    <w:rsid w:val="74A0140B"/>
    <w:rsid w:val="76D35ABC"/>
    <w:rsid w:val="799B469D"/>
    <w:rsid w:val="79F457A7"/>
    <w:rsid w:val="79FC505E"/>
    <w:rsid w:val="7A447EF2"/>
    <w:rsid w:val="7B8D7482"/>
    <w:rsid w:val="7CDB6B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adjustRightInd w:val="0"/>
      <w:spacing w:line="360" w:lineRule="auto"/>
    </w:pPr>
    <w:rPr>
      <w:rFonts w:ascii="Times New Roman" w:hAnsi="Times New Roman" w:eastAsia="宋体" w:cs="Times New Roman"/>
      <w:sz w:val="24"/>
      <w:lang w:val="en-US" w:eastAsia="zh-CN" w:bidi="ar-SA"/>
    </w:rPr>
  </w:style>
  <w:style w:type="paragraph" w:styleId="2">
    <w:name w:val="heading 1"/>
    <w:basedOn w:val="1"/>
    <w:next w:val="1"/>
    <w:link w:val="25"/>
    <w:autoRedefine/>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4"/>
    <w:link w:val="29"/>
    <w:autoRedefine/>
    <w:qFormat/>
    <w:uiPriority w:val="0"/>
    <w:pPr>
      <w:keepNext/>
      <w:keepLines/>
      <w:numPr>
        <w:ilvl w:val="1"/>
        <w:numId w:val="1"/>
      </w:numPr>
      <w:autoSpaceDE/>
      <w:autoSpaceDN/>
      <w:adjustRightInd/>
      <w:spacing w:before="260" w:after="260" w:line="416" w:lineRule="auto"/>
      <w:jc w:val="both"/>
      <w:outlineLvl w:val="1"/>
    </w:pPr>
    <w:rPr>
      <w:rFonts w:ascii="Arial" w:hAnsi="Arial" w:eastAsia="黑体"/>
      <w:b/>
      <w:bCs/>
      <w:kern w:val="2"/>
      <w:sz w:val="32"/>
      <w:szCs w:val="32"/>
    </w:rPr>
  </w:style>
  <w:style w:type="paragraph" w:styleId="5">
    <w:name w:val="heading 3"/>
    <w:basedOn w:val="1"/>
    <w:next w:val="4"/>
    <w:link w:val="31"/>
    <w:autoRedefine/>
    <w:unhideWhenUsed/>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32"/>
    <w:autoRedefine/>
    <w:unhideWhenUsed/>
    <w:qFormat/>
    <w:uiPriority w:val="0"/>
    <w:pPr>
      <w:keepNext/>
      <w:keepLines/>
      <w:numPr>
        <w:ilvl w:val="3"/>
        <w:numId w:val="1"/>
      </w:numPr>
      <w:spacing w:before="280" w:after="290" w:line="376" w:lineRule="auto"/>
      <w:ind w:left="0"/>
      <w:outlineLvl w:val="3"/>
    </w:pPr>
    <w:rPr>
      <w:rFonts w:asciiTheme="majorHAnsi" w:hAnsiTheme="majorHAnsi" w:eastAsiaTheme="majorEastAsia" w:cstheme="majorBidi"/>
      <w:b/>
      <w:bCs/>
      <w:sz w:val="28"/>
      <w:szCs w:val="28"/>
    </w:rPr>
  </w:style>
  <w:style w:type="paragraph" w:styleId="7">
    <w:name w:val="heading 5"/>
    <w:basedOn w:val="1"/>
    <w:next w:val="1"/>
    <w:link w:val="33"/>
    <w:autoRedefine/>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autoRedefine/>
    <w:semiHidden/>
    <w:unhideWhenUsed/>
    <w:qFormat/>
    <w:uiPriority w:val="0"/>
    <w:pPr>
      <w:keepNext/>
      <w:keepLines/>
      <w:numPr>
        <w:ilvl w:val="5"/>
        <w:numId w:val="1"/>
      </w:numPr>
      <w:spacing w:line="317" w:lineRule="auto"/>
      <w:outlineLvl w:val="5"/>
    </w:pPr>
    <w:rPr>
      <w:rFonts w:ascii="Arial" w:hAnsi="Arial" w:eastAsia="黑体"/>
      <w:b/>
    </w:rPr>
  </w:style>
  <w:style w:type="paragraph" w:styleId="9">
    <w:name w:val="heading 7"/>
    <w:basedOn w:val="1"/>
    <w:next w:val="1"/>
    <w:autoRedefine/>
    <w:semiHidden/>
    <w:unhideWhenUsed/>
    <w:qFormat/>
    <w:uiPriority w:val="0"/>
    <w:pPr>
      <w:keepNext/>
      <w:keepLines/>
      <w:numPr>
        <w:ilvl w:val="6"/>
        <w:numId w:val="1"/>
      </w:numPr>
      <w:spacing w:line="317" w:lineRule="auto"/>
      <w:outlineLvl w:val="6"/>
    </w:pPr>
    <w:rPr>
      <w:b/>
    </w:rPr>
  </w:style>
  <w:style w:type="paragraph" w:styleId="10">
    <w:name w:val="heading 8"/>
    <w:basedOn w:val="1"/>
    <w:next w:val="1"/>
    <w:autoRedefine/>
    <w:semiHidden/>
    <w:unhideWhenUsed/>
    <w:qFormat/>
    <w:uiPriority w:val="0"/>
    <w:pPr>
      <w:keepNext/>
      <w:keepLines/>
      <w:numPr>
        <w:ilvl w:val="7"/>
        <w:numId w:val="1"/>
      </w:numPr>
      <w:spacing w:line="317" w:lineRule="auto"/>
      <w:outlineLvl w:val="7"/>
    </w:pPr>
    <w:rPr>
      <w:rFonts w:ascii="Arial" w:hAnsi="Arial" w:eastAsia="黑体"/>
    </w:rPr>
  </w:style>
  <w:style w:type="paragraph" w:styleId="11">
    <w:name w:val="heading 9"/>
    <w:basedOn w:val="1"/>
    <w:next w:val="1"/>
    <w:autoRedefine/>
    <w:semiHidden/>
    <w:unhideWhenUsed/>
    <w:qFormat/>
    <w:uiPriority w:val="0"/>
    <w:pPr>
      <w:keepNext/>
      <w:keepLines/>
      <w:numPr>
        <w:ilvl w:val="8"/>
        <w:numId w:val="1"/>
      </w:numPr>
      <w:spacing w:line="317" w:lineRule="auto"/>
      <w:outlineLvl w:val="8"/>
    </w:pPr>
    <w:rPr>
      <w:rFonts w:ascii="Arial" w:hAnsi="Arial" w:eastAsia="黑体"/>
      <w:sz w:val="21"/>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12">
    <w:name w:val="annotation text"/>
    <w:basedOn w:val="1"/>
    <w:link w:val="35"/>
    <w:autoRedefine/>
    <w:qFormat/>
    <w:uiPriority w:val="0"/>
  </w:style>
  <w:style w:type="paragraph" w:styleId="13">
    <w:name w:val="Balloon Text"/>
    <w:basedOn w:val="1"/>
    <w:link w:val="34"/>
    <w:autoRedefine/>
    <w:qFormat/>
    <w:uiPriority w:val="0"/>
    <w:rPr>
      <w:sz w:val="18"/>
      <w:szCs w:val="18"/>
    </w:rPr>
  </w:style>
  <w:style w:type="paragraph" w:styleId="14">
    <w:name w:val="footer"/>
    <w:basedOn w:val="1"/>
    <w:link w:val="37"/>
    <w:autoRedefine/>
    <w:qFormat/>
    <w:uiPriority w:val="99"/>
    <w:pPr>
      <w:tabs>
        <w:tab w:val="center" w:pos="4153"/>
        <w:tab w:val="right" w:pos="8306"/>
      </w:tabs>
      <w:snapToGrid w:val="0"/>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Body Text Indent 3"/>
    <w:basedOn w:val="1"/>
    <w:autoRedefine/>
    <w:qFormat/>
    <w:uiPriority w:val="0"/>
    <w:pPr>
      <w:spacing w:after="120"/>
      <w:ind w:left="420" w:leftChars="200"/>
    </w:pPr>
    <w:rPr>
      <w:sz w:val="16"/>
      <w:szCs w:val="16"/>
    </w:rPr>
  </w:style>
  <w:style w:type="paragraph" w:styleId="17">
    <w:name w:val="Normal (Web)"/>
    <w:basedOn w:val="1"/>
    <w:autoRedefine/>
    <w:qFormat/>
    <w:uiPriority w:val="99"/>
    <w:pPr>
      <w:spacing w:before="100" w:beforeAutospacing="1" w:after="100" w:afterAutospacing="1"/>
    </w:pPr>
    <w:rPr>
      <w:rFonts w:ascii="宋体"/>
      <w:kern w:val="2"/>
    </w:rPr>
  </w:style>
  <w:style w:type="paragraph" w:styleId="18">
    <w:name w:val="annotation subject"/>
    <w:basedOn w:val="12"/>
    <w:next w:val="12"/>
    <w:link w:val="36"/>
    <w:autoRedefine/>
    <w:qFormat/>
    <w:uiPriority w:val="0"/>
    <w:rPr>
      <w:b/>
      <w:bCs/>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autoRedefine/>
    <w:qFormat/>
    <w:uiPriority w:val="22"/>
    <w:rPr>
      <w:b/>
      <w:bCs/>
    </w:rPr>
  </w:style>
  <w:style w:type="character" w:styleId="23">
    <w:name w:val="annotation reference"/>
    <w:basedOn w:val="21"/>
    <w:autoRedefine/>
    <w:qFormat/>
    <w:uiPriority w:val="0"/>
    <w:rPr>
      <w:sz w:val="21"/>
      <w:szCs w:val="21"/>
    </w:rPr>
  </w:style>
  <w:style w:type="paragraph" w:customStyle="1" w:styleId="24">
    <w:name w:val="正文正"/>
    <w:basedOn w:val="1"/>
    <w:autoRedefine/>
    <w:qFormat/>
    <w:uiPriority w:val="0"/>
    <w:pPr>
      <w:spacing w:line="560" w:lineRule="exact"/>
      <w:ind w:firstLine="561"/>
    </w:pPr>
    <w:rPr>
      <w:rFonts w:ascii="Calibri" w:hAnsi="Calibri"/>
      <w:sz w:val="28"/>
      <w:szCs w:val="28"/>
    </w:rPr>
  </w:style>
  <w:style w:type="character" w:customStyle="1" w:styleId="25">
    <w:name w:val="标题 1 Char"/>
    <w:basedOn w:val="21"/>
    <w:link w:val="2"/>
    <w:autoRedefine/>
    <w:qFormat/>
    <w:uiPriority w:val="9"/>
    <w:rPr>
      <w:b/>
      <w:kern w:val="44"/>
      <w:sz w:val="44"/>
    </w:rPr>
  </w:style>
  <w:style w:type="paragraph" w:customStyle="1" w:styleId="26">
    <w:name w:val="_Style 3"/>
    <w:basedOn w:val="1"/>
    <w:next w:val="16"/>
    <w:autoRedefine/>
    <w:qFormat/>
    <w:uiPriority w:val="0"/>
    <w:pPr>
      <w:spacing w:line="480" w:lineRule="exact"/>
      <w:ind w:firstLine="560"/>
    </w:pPr>
    <w:rPr>
      <w:rFonts w:ascii="宋体" w:hAnsi="宋体"/>
      <w:color w:val="000000"/>
      <w:sz w:val="28"/>
    </w:rPr>
  </w:style>
  <w:style w:type="paragraph" w:styleId="27">
    <w:name w:val="No Spacing"/>
    <w:basedOn w:val="1"/>
    <w:autoRedefine/>
    <w:qFormat/>
    <w:uiPriority w:val="1"/>
  </w:style>
  <w:style w:type="paragraph" w:customStyle="1" w:styleId="2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character" w:customStyle="1" w:styleId="29">
    <w:name w:val="标题 2 Char"/>
    <w:basedOn w:val="21"/>
    <w:link w:val="3"/>
    <w:autoRedefine/>
    <w:qFormat/>
    <w:uiPriority w:val="0"/>
    <w:rPr>
      <w:rFonts w:ascii="Arial" w:hAnsi="Arial" w:eastAsia="黑体"/>
      <w:b/>
      <w:bCs/>
      <w:kern w:val="2"/>
      <w:sz w:val="32"/>
      <w:szCs w:val="32"/>
    </w:rPr>
  </w:style>
  <w:style w:type="paragraph" w:styleId="30">
    <w:name w:val="List Paragraph"/>
    <w:basedOn w:val="1"/>
    <w:autoRedefine/>
    <w:qFormat/>
    <w:uiPriority w:val="34"/>
    <w:pPr>
      <w:ind w:firstLine="420" w:firstLineChars="200"/>
    </w:pPr>
  </w:style>
  <w:style w:type="character" w:customStyle="1" w:styleId="31">
    <w:name w:val="标题 3 Char"/>
    <w:basedOn w:val="21"/>
    <w:link w:val="5"/>
    <w:autoRedefine/>
    <w:qFormat/>
    <w:uiPriority w:val="0"/>
    <w:rPr>
      <w:b/>
      <w:bCs/>
      <w:sz w:val="32"/>
      <w:szCs w:val="32"/>
    </w:rPr>
  </w:style>
  <w:style w:type="character" w:customStyle="1" w:styleId="32">
    <w:name w:val="标题 4 Char"/>
    <w:basedOn w:val="21"/>
    <w:link w:val="6"/>
    <w:autoRedefine/>
    <w:qFormat/>
    <w:uiPriority w:val="0"/>
    <w:rPr>
      <w:rFonts w:asciiTheme="majorHAnsi" w:hAnsiTheme="majorHAnsi" w:eastAsiaTheme="majorEastAsia" w:cstheme="majorBidi"/>
      <w:b/>
      <w:bCs/>
      <w:sz w:val="28"/>
      <w:szCs w:val="28"/>
    </w:rPr>
  </w:style>
  <w:style w:type="character" w:customStyle="1" w:styleId="33">
    <w:name w:val="标题 5 Char"/>
    <w:basedOn w:val="21"/>
    <w:link w:val="7"/>
    <w:autoRedefine/>
    <w:qFormat/>
    <w:uiPriority w:val="0"/>
    <w:rPr>
      <w:b/>
      <w:bCs/>
      <w:sz w:val="28"/>
      <w:szCs w:val="28"/>
    </w:rPr>
  </w:style>
  <w:style w:type="character" w:customStyle="1" w:styleId="34">
    <w:name w:val="批注框文本 Char"/>
    <w:basedOn w:val="21"/>
    <w:link w:val="13"/>
    <w:autoRedefine/>
    <w:qFormat/>
    <w:uiPriority w:val="0"/>
    <w:rPr>
      <w:sz w:val="18"/>
      <w:szCs w:val="18"/>
    </w:rPr>
  </w:style>
  <w:style w:type="character" w:customStyle="1" w:styleId="35">
    <w:name w:val="批注文字 Char"/>
    <w:basedOn w:val="21"/>
    <w:link w:val="12"/>
    <w:autoRedefine/>
    <w:qFormat/>
    <w:uiPriority w:val="0"/>
  </w:style>
  <w:style w:type="character" w:customStyle="1" w:styleId="36">
    <w:name w:val="批注主题 Char"/>
    <w:basedOn w:val="35"/>
    <w:link w:val="18"/>
    <w:autoRedefine/>
    <w:qFormat/>
    <w:uiPriority w:val="0"/>
    <w:rPr>
      <w:b/>
      <w:bCs/>
    </w:rPr>
  </w:style>
  <w:style w:type="character" w:customStyle="1" w:styleId="37">
    <w:name w:val="页脚 Char"/>
    <w:basedOn w:val="21"/>
    <w:link w:val="14"/>
    <w:autoRedefine/>
    <w:qFormat/>
    <w:uiPriority w:val="99"/>
    <w:rPr>
      <w:sz w:val="18"/>
    </w:rPr>
  </w:style>
  <w:style w:type="paragraph" w:customStyle="1" w:styleId="38">
    <w:name w:val="(标书)正文 Char"/>
    <w:basedOn w:val="1"/>
    <w:autoRedefine/>
    <w:qFormat/>
    <w:uiPriority w:val="0"/>
    <w:pPr>
      <w:ind w:firstLine="520" w:firstLineChars="200"/>
    </w:pPr>
    <w:rPr>
      <w:spacing w:val="10"/>
      <w:szCs w:val="24"/>
    </w:rPr>
  </w:style>
  <w:style w:type="character" w:customStyle="1" w:styleId="39">
    <w:name w:val="font11"/>
    <w:basedOn w:val="21"/>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7F539-9FAF-42A7-BB69-3F8C801070E6}">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36</Pages>
  <Words>9381</Words>
  <Characters>9664</Characters>
  <Lines>439</Lines>
  <Paragraphs>432</Paragraphs>
  <TotalTime>51</TotalTime>
  <ScaleCrop>false</ScaleCrop>
  <LinksUpToDate>false</LinksUpToDate>
  <CharactersWithSpaces>18613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2022-08-30T08:09:00Z</dcterms:created>
  <dc:creator>翁诚 丘雍</dc:creator>
  <cp:lastModifiedBy>asdodo</cp:lastModifiedBy>
  <cp:lastPrinted>2022-09-05T03:10:00Z</cp:lastPrinted>
  <dcterms:modified xsi:type="dcterms:W3CDTF">2024-01-02T07:22:44Z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8B88C281DCEF4373B852032CDF1EA4B6_13</vt:lpwstr>
  </property>
  <property fmtid="{D5CDD505-2E9C-101B-9397-08002B2CF9AE}" pid="4" name="GSEDS_TWMT">
    <vt:lpwstr>d46a6755_b77b54e0_78c901088382cc3e1e6c05f559b147d72117e95f61ade2486aa5fa4184dbb435</vt:lpwstr>
  </property>
  <property fmtid="{D5CDD505-2E9C-101B-9397-08002B2CF9AE}" pid="5" name="GSEDS_HWMT_d46a6755">
    <vt:lpwstr>f245f3f7_mFV3wD84Kyk2NspOkXv8q4e0BrA=_8QYrr0ZNXF8pbYQi+iyuw8Fh+oRtC/Qry25sLscjMdTE62gepjdwHE4ISkri3Vwdu6hRvOwL54eTxQ==_20eb66d2</vt:lpwstr>
  </property>
</Properties>
</file>